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4B54A">
      <w:pPr>
        <w:adjustRightInd w:val="0"/>
        <w:snapToGrid w:val="0"/>
        <w:spacing w:after="0"/>
        <w:ind w:firstLine="0" w:firstLineChars="0"/>
        <w:jc w:val="center"/>
        <w:rPr>
          <w:rFonts w:eastAsia="方正小标宋简体" w:cs="Times New Roman"/>
          <w:sz w:val="44"/>
          <w:szCs w:val="44"/>
        </w:rPr>
      </w:pPr>
    </w:p>
    <w:p w14:paraId="68215D81">
      <w:pPr>
        <w:adjustRightInd w:val="0"/>
        <w:snapToGrid w:val="0"/>
        <w:spacing w:after="0"/>
        <w:ind w:firstLine="0" w:firstLineChars="0"/>
        <w:jc w:val="center"/>
        <w:rPr>
          <w:rFonts w:eastAsia="方正小标宋简体" w:cs="Times New Roman"/>
          <w:sz w:val="44"/>
          <w:szCs w:val="44"/>
        </w:rPr>
      </w:pPr>
    </w:p>
    <w:p w14:paraId="5B5A0F9E">
      <w:pPr>
        <w:adjustRightInd w:val="0"/>
        <w:snapToGrid w:val="0"/>
        <w:spacing w:after="0"/>
        <w:ind w:firstLine="0" w:firstLineChars="0"/>
        <w:jc w:val="center"/>
        <w:rPr>
          <w:rFonts w:eastAsia="方正小标宋简体" w:cs="Times New Roman"/>
          <w:sz w:val="44"/>
          <w:szCs w:val="44"/>
        </w:rPr>
      </w:pPr>
    </w:p>
    <w:p w14:paraId="4AADD049">
      <w:pPr>
        <w:adjustRightInd w:val="0"/>
        <w:snapToGrid w:val="0"/>
        <w:spacing w:after="0"/>
        <w:ind w:firstLine="0" w:firstLineChars="0"/>
        <w:jc w:val="center"/>
        <w:rPr>
          <w:rFonts w:eastAsia="方正小标宋简体" w:cs="Times New Roman"/>
          <w:sz w:val="44"/>
          <w:szCs w:val="44"/>
        </w:rPr>
      </w:pPr>
    </w:p>
    <w:p w14:paraId="1B8DCA2B">
      <w:pPr>
        <w:adjustRightInd w:val="0"/>
        <w:snapToGrid w:val="0"/>
        <w:spacing w:after="0"/>
        <w:ind w:firstLine="0" w:firstLineChars="0"/>
        <w:jc w:val="center"/>
        <w:rPr>
          <w:rFonts w:eastAsia="方正小标宋简体" w:cs="Times New Roman"/>
          <w:sz w:val="44"/>
          <w:szCs w:val="44"/>
        </w:rPr>
      </w:pPr>
      <w:r>
        <w:rPr>
          <w:rFonts w:hint="eastAsia" w:eastAsia="方正小标宋简体" w:cs="Times New Roman"/>
          <w:sz w:val="44"/>
          <w:szCs w:val="44"/>
        </w:rPr>
        <w:t>关于面向社会征集全省“双碳”综合服务商的公告</w:t>
      </w:r>
    </w:p>
    <w:p w14:paraId="3F540345">
      <w:pPr>
        <w:adjustRightInd w:val="0"/>
        <w:snapToGrid w:val="0"/>
        <w:spacing w:after="0"/>
        <w:ind w:firstLine="0" w:firstLineChars="0"/>
        <w:jc w:val="center"/>
        <w:rPr>
          <w:rFonts w:eastAsia="方正小标宋简体" w:cs="Times New Roman"/>
          <w:sz w:val="44"/>
          <w:szCs w:val="44"/>
        </w:rPr>
      </w:pPr>
    </w:p>
    <w:p w14:paraId="7B7D6703">
      <w:pPr>
        <w:adjustRightInd w:val="0"/>
        <w:snapToGrid w:val="0"/>
        <w:spacing w:after="0"/>
        <w:ind w:firstLine="640"/>
        <w:rPr>
          <w:rFonts w:cs="Times New Roman"/>
          <w:szCs w:val="32"/>
        </w:rPr>
      </w:pPr>
      <w:r>
        <w:rPr>
          <w:rFonts w:hint="eastAsia" w:cs="Times New Roman"/>
          <w:szCs w:val="32"/>
        </w:rPr>
        <w:t>为</w:t>
      </w:r>
      <w:bookmarkStart w:id="0" w:name="OLE_LINK2"/>
      <w:bookmarkStart w:id="1" w:name="OLE_LINK1"/>
      <w:r>
        <w:rPr>
          <w:rFonts w:cs="Times New Roman"/>
          <w:szCs w:val="32"/>
        </w:rPr>
        <w:t>充分运用</w:t>
      </w:r>
      <w:r>
        <w:rPr>
          <w:rFonts w:hint="eastAsia" w:cs="Times New Roman"/>
          <w:szCs w:val="32"/>
        </w:rPr>
        <w:t>市场化方式</w:t>
      </w:r>
      <w:r>
        <w:rPr>
          <w:rFonts w:cs="Times New Roman"/>
          <w:szCs w:val="32"/>
        </w:rPr>
        <w:t>助力</w:t>
      </w:r>
      <w:r>
        <w:rPr>
          <w:rFonts w:hint="eastAsia" w:cs="Times New Roman"/>
          <w:szCs w:val="32"/>
        </w:rPr>
        <w:t>“双碳”工作，我省拟组建全省“双碳”市场化服务主体资源库</w:t>
      </w:r>
      <w:r>
        <w:rPr>
          <w:rFonts w:cs="Times New Roman"/>
          <w:szCs w:val="32"/>
        </w:rPr>
        <w:t>，现</w:t>
      </w:r>
      <w:r>
        <w:rPr>
          <w:rFonts w:hint="eastAsia" w:cs="Times New Roman"/>
          <w:szCs w:val="32"/>
        </w:rPr>
        <w:t>面向社会征集全省“双碳”综合服务商，有关事项公告如下</w:t>
      </w:r>
      <w:bookmarkEnd w:id="0"/>
      <w:bookmarkEnd w:id="1"/>
      <w:r>
        <w:rPr>
          <w:rFonts w:cs="Times New Roman"/>
          <w:szCs w:val="32"/>
        </w:rPr>
        <w:t>：</w:t>
      </w:r>
    </w:p>
    <w:p w14:paraId="33BA1DBF">
      <w:pPr>
        <w:adjustRightInd w:val="0"/>
        <w:snapToGrid w:val="0"/>
        <w:spacing w:after="0"/>
        <w:ind w:firstLine="640"/>
        <w:rPr>
          <w:rFonts w:eastAsia="黑体" w:cs="Times New Roman"/>
          <w:szCs w:val="32"/>
        </w:rPr>
      </w:pPr>
      <w:r>
        <w:rPr>
          <w:rFonts w:hint="eastAsia" w:eastAsia="黑体" w:cs="Times New Roman"/>
          <w:szCs w:val="32"/>
        </w:rPr>
        <w:t>一</w:t>
      </w:r>
      <w:r>
        <w:rPr>
          <w:rFonts w:eastAsia="黑体" w:cs="Times New Roman"/>
          <w:szCs w:val="32"/>
        </w:rPr>
        <w:t>、</w:t>
      </w:r>
      <w:r>
        <w:rPr>
          <w:rFonts w:hint="eastAsia" w:eastAsia="黑体" w:cs="Times New Roman"/>
          <w:szCs w:val="32"/>
        </w:rPr>
        <w:t>服务商条件</w:t>
      </w:r>
    </w:p>
    <w:p w14:paraId="11F3D0F9">
      <w:pPr>
        <w:adjustRightInd w:val="0"/>
        <w:snapToGrid w:val="0"/>
        <w:spacing w:after="0"/>
        <w:ind w:firstLine="643"/>
        <w:rPr>
          <w:rFonts w:cs="Times New Roman"/>
          <w:szCs w:val="32"/>
        </w:rPr>
      </w:pPr>
      <w:r>
        <w:rPr>
          <w:rFonts w:hint="eastAsia" w:ascii="楷体_GB2312" w:eastAsia="楷体_GB2312" w:cs="Times New Roman"/>
          <w:b/>
          <w:szCs w:val="32"/>
        </w:rPr>
        <w:t>（一）基本条件。</w:t>
      </w:r>
      <w:r>
        <w:rPr>
          <w:rFonts w:hint="eastAsia" w:cs="Times New Roman"/>
          <w:szCs w:val="32"/>
        </w:rPr>
        <w:t>在浙江省内注册或设有常驻服务机构，具有独立法人资格，正常经营满2年以上；信用状况良好，无重大违法违规记录，未被列入失信被执行人名单。</w:t>
      </w:r>
    </w:p>
    <w:p w14:paraId="5FA131A0">
      <w:pPr>
        <w:adjustRightInd w:val="0"/>
        <w:snapToGrid w:val="0"/>
        <w:spacing w:after="0"/>
        <w:ind w:firstLine="643"/>
        <w:rPr>
          <w:rFonts w:cs="Times New Roman"/>
          <w:szCs w:val="32"/>
        </w:rPr>
      </w:pPr>
      <w:r>
        <w:rPr>
          <w:rFonts w:hint="eastAsia" w:ascii="楷体_GB2312" w:eastAsia="楷体_GB2312" w:cs="Times New Roman"/>
          <w:b/>
          <w:szCs w:val="32"/>
        </w:rPr>
        <w:t>（二）专业能力。</w:t>
      </w:r>
      <w:r>
        <w:rPr>
          <w:rFonts w:hint="eastAsia" w:cs="Times New Roman"/>
          <w:szCs w:val="32"/>
        </w:rPr>
        <w:t>具备与申报类别相适应的专业技术人员、技术装备、服务能力和业绩经验；拥有相关专利、软件著作权或核心技术，或具备相应的资质认证（如检验检测机构资质认定等）。</w:t>
      </w:r>
    </w:p>
    <w:p w14:paraId="62D35D51">
      <w:pPr>
        <w:adjustRightInd w:val="0"/>
        <w:snapToGrid w:val="0"/>
        <w:spacing w:after="0"/>
        <w:ind w:firstLine="643"/>
        <w:rPr>
          <w:rFonts w:cs="Times New Roman"/>
          <w:szCs w:val="32"/>
        </w:rPr>
      </w:pPr>
      <w:r>
        <w:rPr>
          <w:rFonts w:hint="eastAsia" w:ascii="楷体_GB2312" w:eastAsia="楷体_GB2312" w:cs="Times New Roman"/>
          <w:b/>
          <w:szCs w:val="32"/>
        </w:rPr>
        <w:t>（三）服务业绩。</w:t>
      </w:r>
      <w:r>
        <w:rPr>
          <w:rFonts w:hint="eastAsia" w:cs="Times New Roman"/>
          <w:szCs w:val="32"/>
        </w:rPr>
        <w:t>近3年内具有3项及以上相关领域的成功服务案例，且用户反馈良好；服务合同、验收报告等证明材料齐全。优先推荐具有商业模式创新、形成了可复制可推广经验的服务商入库。</w:t>
      </w:r>
    </w:p>
    <w:p w14:paraId="7CE83BAD">
      <w:pPr>
        <w:adjustRightInd w:val="0"/>
        <w:snapToGrid w:val="0"/>
        <w:spacing w:after="0"/>
        <w:ind w:firstLine="640"/>
        <w:rPr>
          <w:rFonts w:eastAsia="黑体" w:cs="Times New Roman"/>
          <w:szCs w:val="32"/>
        </w:rPr>
      </w:pPr>
      <w:r>
        <w:rPr>
          <w:rFonts w:hint="eastAsia" w:eastAsia="黑体" w:cs="Times New Roman"/>
          <w:szCs w:val="32"/>
        </w:rPr>
        <w:t>二</w:t>
      </w:r>
      <w:r>
        <w:rPr>
          <w:rFonts w:eastAsia="黑体" w:cs="Times New Roman"/>
          <w:szCs w:val="32"/>
        </w:rPr>
        <w:t>、</w:t>
      </w:r>
      <w:r>
        <w:rPr>
          <w:rFonts w:hint="eastAsia" w:eastAsia="黑体" w:cs="Times New Roman"/>
          <w:szCs w:val="32"/>
        </w:rPr>
        <w:t>服务商类别</w:t>
      </w:r>
    </w:p>
    <w:p w14:paraId="503F6434">
      <w:pPr>
        <w:adjustRightInd w:val="0"/>
        <w:snapToGrid w:val="0"/>
        <w:spacing w:after="0"/>
        <w:ind w:firstLine="640"/>
        <w:rPr>
          <w:rFonts w:cs="Times New Roman"/>
          <w:szCs w:val="32"/>
        </w:rPr>
      </w:pPr>
      <w:r>
        <w:rPr>
          <w:rFonts w:hint="eastAsia" w:cs="Times New Roman"/>
          <w:szCs w:val="32"/>
        </w:rPr>
        <w:t>按照服务内容和专业特长，分为以下</w:t>
      </w:r>
      <w:del w:id="2" w:author="鸭脖儿" w:date="2026-05-19T10:44:06Z">
        <w:r>
          <w:rPr>
            <w:rFonts w:hint="default" w:cs="Times New Roman"/>
            <w:szCs w:val="32"/>
            <w:lang w:val="en-US"/>
          </w:rPr>
          <w:delText>五</w:delText>
        </w:r>
      </w:del>
      <w:ins w:id="3" w:author="鸭脖儿" w:date="2026-05-19T10:44:07Z">
        <w:r>
          <w:rPr>
            <w:rFonts w:hint="eastAsia" w:cs="Times New Roman"/>
            <w:szCs w:val="32"/>
            <w:lang w:val="en-US" w:eastAsia="zh-CN"/>
          </w:rPr>
          <w:t>四</w:t>
        </w:r>
      </w:ins>
      <w:r>
        <w:rPr>
          <w:rFonts w:hint="eastAsia" w:cs="Times New Roman"/>
          <w:szCs w:val="32"/>
        </w:rPr>
        <w:t>大类别：</w:t>
      </w:r>
    </w:p>
    <w:p w14:paraId="2BC480D1">
      <w:pPr>
        <w:adjustRightInd w:val="0"/>
        <w:snapToGrid w:val="0"/>
        <w:spacing w:after="0"/>
        <w:ind w:firstLine="643"/>
        <w:rPr>
          <w:rFonts w:cs="Times New Roman"/>
          <w:szCs w:val="32"/>
        </w:rPr>
      </w:pPr>
      <w:r>
        <w:rPr>
          <w:rFonts w:hint="eastAsia" w:ascii="楷体_GB2312" w:eastAsia="楷体_GB2312" w:cs="Times New Roman"/>
          <w:b/>
          <w:szCs w:val="32"/>
        </w:rPr>
        <w:t>（一）综合改造服务商。</w:t>
      </w:r>
      <w:r>
        <w:rPr>
          <w:rFonts w:hint="eastAsia" w:cs="Times New Roman"/>
          <w:szCs w:val="32"/>
        </w:rPr>
        <w:t>具备提供节能降碳“一站式”综合服务的能力，能够为企业提供从诊断、设计、融资、改造到运营托管的全流程服务，</w:t>
      </w:r>
      <w:r>
        <w:rPr>
          <w:rFonts w:cs="Times New Roman"/>
          <w:szCs w:val="32"/>
        </w:rPr>
        <w:t>或者合同能源管理服务，</w:t>
      </w:r>
      <w:r>
        <w:rPr>
          <w:rFonts w:hint="eastAsia" w:cs="Times New Roman"/>
          <w:szCs w:val="32"/>
        </w:rPr>
        <w:t>或具备跨领域、跨行业系统集成解决方案能力。</w:t>
      </w:r>
    </w:p>
    <w:p w14:paraId="04DF913A">
      <w:pPr>
        <w:adjustRightInd w:val="0"/>
        <w:snapToGrid w:val="0"/>
        <w:spacing w:after="0"/>
        <w:ind w:firstLine="643"/>
        <w:rPr>
          <w:rFonts w:cs="Times New Roman"/>
          <w:szCs w:val="32"/>
        </w:rPr>
      </w:pPr>
      <w:r>
        <w:rPr>
          <w:rFonts w:hint="eastAsia" w:ascii="楷体_GB2312" w:eastAsia="楷体_GB2312" w:cs="Times New Roman"/>
          <w:b/>
          <w:szCs w:val="32"/>
        </w:rPr>
        <w:t>（二）专项改造服务商。</w:t>
      </w:r>
      <w:r>
        <w:rPr>
          <w:rFonts w:hint="eastAsia" w:cs="Times New Roman"/>
          <w:szCs w:val="32"/>
        </w:rPr>
        <w:t>在某一特定领域具备深度服务能力，重点包括：工业节能降碳（余热余压利用、电机系统节能、锅炉窑炉改造、工艺优化等）、建筑节能降碳（绿色建筑、既有建筑改造、高效制冷供热等）、交通节能降碳（绿色货运、港口岸电、新能源物流等）、非化石能源开发利用（分布式光伏、分散式风电、生物质能、地热能等）、数字化智能化节能降碳改造（能源与碳排放监测核算与管理、智能微电网与虚拟电厂、工业控制系统优化、AI赋能能效提升等）等细分领域。</w:t>
      </w:r>
    </w:p>
    <w:p w14:paraId="27E258E4">
      <w:pPr>
        <w:adjustRightInd w:val="0"/>
        <w:snapToGrid w:val="0"/>
        <w:spacing w:after="0"/>
        <w:ind w:firstLine="643"/>
        <w:rPr>
          <w:del w:id="4" w:author="鸭脖儿" w:date="2026-05-19T10:42:23Z"/>
          <w:rFonts w:cs="Times New Roman"/>
          <w:szCs w:val="32"/>
        </w:rPr>
      </w:pPr>
      <w:r>
        <w:rPr>
          <w:rFonts w:hint="eastAsia" w:ascii="楷体_GB2312" w:eastAsia="楷体_GB2312" w:cs="Times New Roman"/>
          <w:b/>
          <w:szCs w:val="32"/>
        </w:rPr>
        <w:t>（三）节能降碳设备产品制造商。</w:t>
      </w:r>
      <w:r>
        <w:rPr>
          <w:rFonts w:hint="eastAsia" w:cs="Times New Roman"/>
          <w:szCs w:val="32"/>
        </w:rPr>
        <w:t>从事高效节能降碳设备、绿色低碳产品研发生产制造的企业，重点包括：高效电机及变压器、工业锅炉与窑炉、热泵与高效制冷设备、余热余压回收装置、节能风机水泵、光伏及储能设备、氢能装备、新能源汽车及充电桩、绿色建材等。</w:t>
      </w:r>
    </w:p>
    <w:p w14:paraId="0467CD00">
      <w:pPr>
        <w:adjustRightInd w:val="0"/>
        <w:snapToGrid w:val="0"/>
        <w:spacing w:after="0"/>
        <w:ind w:firstLine="643"/>
        <w:rPr>
          <w:rFonts w:cs="Times New Roman"/>
          <w:szCs w:val="32"/>
        </w:rPr>
        <w:pPrChange w:id="5" w:author="鸭脖儿" w:date="2026-05-19T10:42:23Z">
          <w:pPr>
            <w:adjustRightInd w:val="0"/>
            <w:snapToGrid w:val="0"/>
            <w:spacing w:after="0"/>
            <w:ind w:firstLine="643"/>
          </w:pPr>
        </w:pPrChange>
      </w:pPr>
      <w:del w:id="6" w:author="鸭脖儿" w:date="2026-05-19T10:42:19Z">
        <w:r>
          <w:rPr>
            <w:rFonts w:hint="eastAsia" w:ascii="楷体_GB2312" w:eastAsia="楷体_GB2312" w:cs="Times New Roman"/>
            <w:b/>
            <w:szCs w:val="32"/>
          </w:rPr>
          <w:delText>（</w:delText>
        </w:r>
      </w:del>
      <w:del w:id="7" w:author="鸭脖儿" w:date="2026-05-19T10:42:19Z">
        <w:r>
          <w:rPr>
            <w:rFonts w:ascii="楷体_GB2312" w:eastAsia="楷体_GB2312" w:cs="Times New Roman"/>
            <w:b/>
            <w:szCs w:val="32"/>
          </w:rPr>
          <w:delText>四</w:delText>
        </w:r>
      </w:del>
      <w:del w:id="8" w:author="鸭脖儿" w:date="2026-05-19T10:42:19Z">
        <w:r>
          <w:rPr>
            <w:rFonts w:hint="eastAsia" w:ascii="楷体_GB2312" w:eastAsia="楷体_GB2312" w:cs="Times New Roman"/>
            <w:b/>
            <w:szCs w:val="32"/>
          </w:rPr>
          <w:delText>）绿色金融服务机构。</w:delText>
        </w:r>
      </w:del>
      <w:del w:id="9" w:author="鸭脖儿" w:date="2026-05-19T10:42:19Z">
        <w:r>
          <w:rPr>
            <w:rFonts w:hint="eastAsia" w:cs="Times New Roman"/>
            <w:szCs w:val="32"/>
          </w:rPr>
          <w:delText>为绿色低碳项目提供投融资、保险、融资租赁、碳金融等服务的金融机构，重点包括：绿色信贷、绿色债券、绿色保险、碳排放权抵质押融资、合同能源管理融资、节能降碳改造专项贷款等。</w:delText>
        </w:r>
      </w:del>
    </w:p>
    <w:p w14:paraId="197B342C">
      <w:pPr>
        <w:adjustRightInd w:val="0"/>
        <w:snapToGrid w:val="0"/>
        <w:spacing w:after="0"/>
        <w:ind w:firstLine="643"/>
        <w:rPr>
          <w:rFonts w:cs="Times New Roman"/>
          <w:szCs w:val="32"/>
        </w:rPr>
      </w:pPr>
      <w:r>
        <w:rPr>
          <w:rFonts w:hint="eastAsia" w:ascii="楷体_GB2312" w:eastAsia="楷体_GB2312" w:cs="Times New Roman"/>
          <w:b/>
          <w:szCs w:val="32"/>
        </w:rPr>
        <w:t>（</w:t>
      </w:r>
      <w:del w:id="10" w:author="鸭脖儿" w:date="2026-05-19T10:42:25Z">
        <w:r>
          <w:rPr>
            <w:rFonts w:hint="default" w:ascii="楷体_GB2312" w:eastAsia="楷体_GB2312" w:cs="Times New Roman"/>
            <w:b/>
            <w:szCs w:val="32"/>
            <w:lang w:val="en-US"/>
          </w:rPr>
          <w:delText>五</w:delText>
        </w:r>
      </w:del>
      <w:ins w:id="11" w:author="鸭脖儿" w:date="2026-05-19T10:42:25Z">
        <w:r>
          <w:rPr>
            <w:rFonts w:hint="eastAsia" w:ascii="楷体_GB2312" w:eastAsia="楷体_GB2312" w:cs="Times New Roman"/>
            <w:b/>
            <w:szCs w:val="32"/>
            <w:lang w:val="en-US" w:eastAsia="zh-CN"/>
          </w:rPr>
          <w:t>四</w:t>
        </w:r>
      </w:ins>
      <w:r>
        <w:rPr>
          <w:rFonts w:hint="eastAsia" w:ascii="楷体_GB2312" w:eastAsia="楷体_GB2312" w:cs="Times New Roman"/>
          <w:b/>
          <w:szCs w:val="32"/>
        </w:rPr>
        <w:t>）第三方咨询服务机构。</w:t>
      </w:r>
      <w:r>
        <w:rPr>
          <w:rFonts w:hint="eastAsia" w:cs="Times New Roman"/>
          <w:szCs w:val="32"/>
        </w:rPr>
        <w:t>从事碳排放核算核查、产品碳足迹核算、节能诊断、绿色评价、认证咨询</w:t>
      </w:r>
      <w:ins w:id="12" w:author="鸭脖儿" w:date="2026-05-19T11:12:12Z">
        <w:r>
          <w:rPr>
            <w:rFonts w:hint="eastAsia" w:cs="Times New Roman"/>
            <w:szCs w:val="32"/>
            <w:lang w:eastAsia="zh-CN"/>
          </w:rPr>
          <w:t>、</w:t>
        </w:r>
      </w:ins>
      <w:ins w:id="13" w:author="鸭脖儿" w:date="2026-05-19T11:12:11Z">
        <w:r>
          <w:rPr>
            <w:rFonts w:hint="eastAsia" w:ascii="Times New Roman" w:hAnsi="Times New Roman" w:eastAsia="仿宋_GB2312" w:cs="Times New Roman"/>
            <w:i w:val="0"/>
            <w:iCs w:val="0"/>
            <w:caps w:val="0"/>
            <w:spacing w:val="0"/>
            <w:sz w:val="32"/>
            <w:szCs w:val="32"/>
            <w:shd w:val="clear"/>
          </w:rPr>
          <w:t>绿色金融碳核算</w:t>
        </w:r>
      </w:ins>
      <w:ins w:id="14" w:author="鸭脖儿" w:date="2026-05-19T11:12:25Z">
        <w:r>
          <w:rPr>
            <w:rFonts w:hint="eastAsia" w:cs="Times New Roman"/>
            <w:i w:val="0"/>
            <w:iCs w:val="0"/>
            <w:caps w:val="0"/>
            <w:spacing w:val="0"/>
            <w:sz w:val="32"/>
            <w:szCs w:val="32"/>
            <w:shd w:val="clear"/>
            <w:lang w:eastAsia="zh-CN"/>
          </w:rPr>
          <w:t>、</w:t>
        </w:r>
      </w:ins>
      <w:ins w:id="15" w:author="鸭脖儿" w:date="2026-05-19T11:12:11Z">
        <w:r>
          <w:rPr>
            <w:rFonts w:hint="eastAsia" w:ascii="Times New Roman" w:hAnsi="Times New Roman" w:eastAsia="仿宋_GB2312" w:cs="Times New Roman"/>
            <w:i w:val="0"/>
            <w:iCs w:val="0"/>
            <w:caps w:val="0"/>
            <w:spacing w:val="0"/>
            <w:sz w:val="32"/>
            <w:szCs w:val="32"/>
            <w:shd w:val="clear"/>
          </w:rPr>
          <w:t>信息披露</w:t>
        </w:r>
      </w:ins>
      <w:ins w:id="16" w:author="鸭脖儿" w:date="2026-05-19T11:12:28Z">
        <w:r>
          <w:rPr>
            <w:rFonts w:hint="eastAsia" w:cs="Times New Roman"/>
            <w:i w:val="0"/>
            <w:iCs w:val="0"/>
            <w:caps w:val="0"/>
            <w:spacing w:val="0"/>
            <w:sz w:val="32"/>
            <w:szCs w:val="32"/>
            <w:shd w:val="clear"/>
            <w:lang w:eastAsia="zh-CN"/>
          </w:rPr>
          <w:t>、</w:t>
        </w:r>
      </w:ins>
      <w:ins w:id="17" w:author="鸭脖儿" w:date="2026-05-19T11:12:11Z">
        <w:r>
          <w:rPr>
            <w:rFonts w:hint="eastAsia" w:ascii="Times New Roman" w:hAnsi="Times New Roman" w:eastAsia="仿宋_GB2312" w:cs="Times New Roman"/>
            <w:i w:val="0"/>
            <w:iCs w:val="0"/>
            <w:caps w:val="0"/>
            <w:spacing w:val="0"/>
            <w:sz w:val="32"/>
            <w:szCs w:val="32"/>
            <w:shd w:val="clear"/>
          </w:rPr>
          <w:t>数字化服务解决方案</w:t>
        </w:r>
      </w:ins>
      <w:r>
        <w:rPr>
          <w:rFonts w:hint="eastAsia" w:cs="Times New Roman"/>
          <w:szCs w:val="32"/>
        </w:rPr>
        <w:t>等</w:t>
      </w:r>
      <w:ins w:id="18" w:author="鸭脖儿" w:date="2026-05-19T11:13:25Z">
        <w:r>
          <w:rPr>
            <w:rFonts w:hint="eastAsia" w:cs="Times New Roman"/>
            <w:szCs w:val="32"/>
            <w:lang w:val="en-US" w:eastAsia="zh-CN"/>
          </w:rPr>
          <w:t>相关</w:t>
        </w:r>
      </w:ins>
      <w:bookmarkStart w:id="9" w:name="_GoBack"/>
      <w:bookmarkEnd w:id="9"/>
      <w:r>
        <w:rPr>
          <w:rFonts w:hint="eastAsia" w:cs="Times New Roman"/>
          <w:szCs w:val="32"/>
        </w:rPr>
        <w:t>服务的机构，重点包括：碳核查与碳盘查、项目节能审查和碳排放评价</w:t>
      </w:r>
      <w:r>
        <w:rPr>
          <w:rFonts w:cs="Times New Roman"/>
          <w:szCs w:val="32"/>
        </w:rPr>
        <w:t>、</w:t>
      </w:r>
      <w:r>
        <w:rPr>
          <w:rFonts w:hint="eastAsia" w:cs="Times New Roman"/>
          <w:szCs w:val="32"/>
        </w:rPr>
        <w:t>产品碳足迹核算与认证、绿色工厂/绿色园区/零碳工厂评价、节能诊断与能源审计等。</w:t>
      </w:r>
    </w:p>
    <w:p w14:paraId="3F8CE988">
      <w:pPr>
        <w:adjustRightInd w:val="0"/>
        <w:snapToGrid w:val="0"/>
        <w:spacing w:after="0"/>
        <w:ind w:firstLine="640"/>
        <w:rPr>
          <w:rFonts w:eastAsia="黑体" w:cs="Times New Roman"/>
          <w:szCs w:val="32"/>
        </w:rPr>
      </w:pPr>
      <w:r>
        <w:rPr>
          <w:rFonts w:hint="eastAsia" w:eastAsia="黑体" w:cs="Times New Roman"/>
          <w:szCs w:val="32"/>
        </w:rPr>
        <w:t>三、征集期限</w:t>
      </w:r>
    </w:p>
    <w:p w14:paraId="353FDA26">
      <w:pPr>
        <w:adjustRightInd w:val="0"/>
        <w:snapToGrid w:val="0"/>
        <w:spacing w:after="0"/>
        <w:ind w:firstLine="640"/>
        <w:rPr>
          <w:rFonts w:hint="eastAsia" w:cs="Times New Roman"/>
          <w:szCs w:val="32"/>
        </w:rPr>
      </w:pPr>
      <w:r>
        <w:rPr>
          <w:rFonts w:hint="eastAsia" w:cs="Times New Roman"/>
          <w:szCs w:val="32"/>
        </w:rPr>
        <w:t>2026年5月1</w:t>
      </w:r>
      <w:r>
        <w:rPr>
          <w:rFonts w:cs="Times New Roman"/>
          <w:szCs w:val="32"/>
        </w:rPr>
        <w:t>5</w:t>
      </w:r>
      <w:r>
        <w:rPr>
          <w:rFonts w:hint="eastAsia" w:cs="Times New Roman"/>
          <w:szCs w:val="32"/>
        </w:rPr>
        <w:t>日至2026年5月</w:t>
      </w:r>
      <w:r>
        <w:rPr>
          <w:rFonts w:cs="Times New Roman"/>
          <w:szCs w:val="32"/>
        </w:rPr>
        <w:t>31</w:t>
      </w:r>
      <w:r>
        <w:rPr>
          <w:rFonts w:hint="eastAsia" w:cs="Times New Roman"/>
          <w:szCs w:val="32"/>
        </w:rPr>
        <w:t>日。</w:t>
      </w:r>
    </w:p>
    <w:p w14:paraId="1A143C42">
      <w:pPr>
        <w:adjustRightInd w:val="0"/>
        <w:snapToGrid w:val="0"/>
        <w:spacing w:after="0"/>
        <w:ind w:firstLine="640"/>
        <w:rPr>
          <w:rFonts w:eastAsia="黑体" w:cs="Times New Roman"/>
          <w:szCs w:val="32"/>
        </w:rPr>
      </w:pPr>
      <w:r>
        <w:rPr>
          <w:rFonts w:hint="eastAsia" w:eastAsia="黑体" w:cs="Times New Roman"/>
          <w:szCs w:val="32"/>
        </w:rPr>
        <w:t>四、申报要求</w:t>
      </w:r>
    </w:p>
    <w:p w14:paraId="652AA7C3">
      <w:pPr>
        <w:adjustRightInd w:val="0"/>
        <w:snapToGrid w:val="0"/>
        <w:spacing w:after="0"/>
        <w:ind w:firstLine="643"/>
        <w:rPr>
          <w:rFonts w:ascii="楷体_GB2312" w:eastAsia="楷体_GB2312" w:cs="Times New Roman"/>
          <w:b/>
          <w:szCs w:val="32"/>
        </w:rPr>
      </w:pPr>
      <w:bookmarkStart w:id="2" w:name="OLE_LINK10"/>
      <w:r>
        <w:rPr>
          <w:rFonts w:hint="eastAsia" w:ascii="楷体_GB2312" w:eastAsia="楷体_GB2312" w:cs="Times New Roman"/>
          <w:b/>
          <w:szCs w:val="32"/>
        </w:rPr>
        <w:t>（一）所需材料要求</w:t>
      </w:r>
    </w:p>
    <w:bookmarkEnd w:id="2"/>
    <w:p w14:paraId="7A2FA16F">
      <w:pPr>
        <w:adjustRightInd w:val="0"/>
        <w:snapToGrid w:val="0"/>
        <w:spacing w:after="0"/>
        <w:ind w:firstLine="640"/>
        <w:rPr>
          <w:rFonts w:cs="Times New Roman"/>
          <w:szCs w:val="32"/>
        </w:rPr>
      </w:pPr>
      <w:r>
        <w:rPr>
          <w:rFonts w:hint="eastAsia" w:cs="Times New Roman"/>
          <w:szCs w:val="32"/>
        </w:rPr>
        <w:t>符合条件的服务商按照自愿原则，提交附件申报材料及证明材料，相关材料需加盖单位公章，具体如下：</w:t>
      </w:r>
    </w:p>
    <w:p w14:paraId="5061224C">
      <w:pPr>
        <w:adjustRightInd w:val="0"/>
        <w:snapToGrid w:val="0"/>
        <w:spacing w:after="0"/>
        <w:ind w:firstLine="640"/>
        <w:rPr>
          <w:rFonts w:hint="eastAsia" w:cs="Times New Roman"/>
          <w:szCs w:val="32"/>
        </w:rPr>
      </w:pPr>
      <w:r>
        <w:rPr>
          <w:rFonts w:hint="eastAsia" w:cs="Times New Roman"/>
          <w:szCs w:val="32"/>
        </w:rPr>
        <w:t>（1）企业营业执照副本复印件</w:t>
      </w:r>
    </w:p>
    <w:p w14:paraId="370B231D">
      <w:pPr>
        <w:adjustRightInd w:val="0"/>
        <w:snapToGrid w:val="0"/>
        <w:spacing w:after="0"/>
        <w:ind w:firstLine="640"/>
        <w:rPr>
          <w:rFonts w:cs="Times New Roman"/>
          <w:szCs w:val="32"/>
        </w:rPr>
      </w:pPr>
      <w:r>
        <w:rPr>
          <w:rFonts w:hint="eastAsia" w:cs="Times New Roman"/>
          <w:szCs w:val="32"/>
        </w:rPr>
        <w:t>（2）企业法人代表/负责人的身份证正反面复印件</w:t>
      </w:r>
    </w:p>
    <w:p w14:paraId="282A55F0">
      <w:pPr>
        <w:adjustRightInd w:val="0"/>
        <w:snapToGrid w:val="0"/>
        <w:spacing w:after="0"/>
        <w:ind w:firstLine="640"/>
        <w:rPr>
          <w:rFonts w:hint="eastAsia" w:cs="Times New Roman"/>
          <w:szCs w:val="32"/>
        </w:rPr>
      </w:pPr>
      <w:r>
        <w:rPr>
          <w:rFonts w:hint="eastAsia" w:cs="Times New Roman"/>
          <w:szCs w:val="32"/>
        </w:rPr>
        <w:t>（</w:t>
      </w:r>
      <w:r>
        <w:rPr>
          <w:rFonts w:cs="Times New Roman"/>
          <w:szCs w:val="32"/>
        </w:rPr>
        <w:t>3</w:t>
      </w:r>
      <w:r>
        <w:rPr>
          <w:rFonts w:hint="eastAsia" w:cs="Times New Roman"/>
          <w:szCs w:val="32"/>
        </w:rPr>
        <w:t>）材料提交日期前近一个月内的“信用中国”网站（www.creditchina.gov.cn）的查询信息截图（包括失信被执行人查询截图、重大税收违法失信主体查询截图），需显示查询日期。若服务提供方未被列入上述网站，说明其未被列入该网站并加盖公章</w:t>
      </w:r>
    </w:p>
    <w:p w14:paraId="69AC3F60">
      <w:pPr>
        <w:adjustRightInd w:val="0"/>
        <w:snapToGrid w:val="0"/>
        <w:spacing w:after="0"/>
        <w:ind w:firstLine="640"/>
        <w:rPr>
          <w:rFonts w:cs="Times New Roman"/>
          <w:szCs w:val="32"/>
        </w:rPr>
      </w:pPr>
      <w:r>
        <w:rPr>
          <w:rFonts w:hint="eastAsia" w:cs="Times New Roman"/>
          <w:szCs w:val="32"/>
        </w:rPr>
        <w:t>（</w:t>
      </w:r>
      <w:r>
        <w:rPr>
          <w:rFonts w:cs="Times New Roman"/>
          <w:szCs w:val="32"/>
        </w:rPr>
        <w:t>4</w:t>
      </w:r>
      <w:r>
        <w:rPr>
          <w:rFonts w:hint="eastAsia" w:cs="Times New Roman"/>
          <w:szCs w:val="32"/>
        </w:rPr>
        <w:t>）材料提交日期前近一个月内的“中国政府采购网”网站（www.ccgp.gov.cn）政府采购严重违法失信行为记录名单查询信息截屏，需显示查询日期，并加盖公章</w:t>
      </w:r>
    </w:p>
    <w:p w14:paraId="69DBB26F">
      <w:pPr>
        <w:adjustRightInd w:val="0"/>
        <w:snapToGrid w:val="0"/>
        <w:spacing w:after="0"/>
        <w:ind w:firstLine="640"/>
        <w:rPr>
          <w:rFonts w:cs="Times New Roman"/>
          <w:szCs w:val="32"/>
        </w:rPr>
      </w:pPr>
      <w:r>
        <w:rPr>
          <w:rFonts w:hint="eastAsia" w:cs="Times New Roman"/>
          <w:szCs w:val="32"/>
        </w:rPr>
        <w:t>（5）附件2明确的其他证明材料</w:t>
      </w:r>
    </w:p>
    <w:p w14:paraId="657851A2">
      <w:pPr>
        <w:adjustRightInd w:val="0"/>
        <w:snapToGrid w:val="0"/>
        <w:spacing w:after="0"/>
        <w:ind w:firstLine="643"/>
        <w:rPr>
          <w:rFonts w:ascii="楷体_GB2312" w:eastAsia="楷体_GB2312" w:cs="Times New Roman"/>
          <w:b/>
          <w:szCs w:val="32"/>
        </w:rPr>
      </w:pPr>
      <w:r>
        <w:rPr>
          <w:rFonts w:hint="eastAsia" w:ascii="楷体_GB2312" w:eastAsia="楷体_GB2312" w:cs="Times New Roman"/>
          <w:b/>
          <w:szCs w:val="32"/>
        </w:rPr>
        <w:t>（二）提交形式</w:t>
      </w:r>
    </w:p>
    <w:p w14:paraId="37F99029">
      <w:pPr>
        <w:adjustRightInd w:val="0"/>
        <w:snapToGrid w:val="0"/>
        <w:spacing w:after="0"/>
        <w:ind w:firstLine="640"/>
        <w:rPr>
          <w:rFonts w:cs="Times New Roman"/>
          <w:szCs w:val="32"/>
        </w:rPr>
      </w:pPr>
      <w:r>
        <w:rPr>
          <w:rFonts w:hint="eastAsia" w:cs="Times New Roman"/>
          <w:szCs w:val="32"/>
        </w:rPr>
        <w:t>相关材料请在征集期限内以邮件形式提交，提交时需提供相关材料盖章扫描件及附件1、附件2的可编辑文档格式文件，邮箱：</w:t>
      </w:r>
      <w:r>
        <w:rPr>
          <w:rFonts w:cs="Times New Roman"/>
          <w:szCs w:val="32"/>
        </w:rPr>
        <w:t>lmtsd681@163.com</w:t>
      </w:r>
      <w:r>
        <w:rPr>
          <w:rFonts w:hint="eastAsia" w:cs="Times New Roman"/>
          <w:szCs w:val="32"/>
        </w:rPr>
        <w:t>。</w:t>
      </w:r>
    </w:p>
    <w:p w14:paraId="6ACACA86">
      <w:pPr>
        <w:adjustRightInd w:val="0"/>
        <w:snapToGrid w:val="0"/>
        <w:spacing w:after="0"/>
        <w:ind w:firstLine="640"/>
        <w:rPr>
          <w:rFonts w:cs="Times New Roman"/>
          <w:szCs w:val="32"/>
        </w:rPr>
      </w:pPr>
      <w:r>
        <w:rPr>
          <w:rFonts w:hint="eastAsia" w:cs="Times New Roman"/>
          <w:szCs w:val="32"/>
        </w:rPr>
        <w:t>省发展改革委将会同省级相关单位对申报材料进行审核，必要时开展现场核查。根据审核结果，确定拟入库服务商名单并向社会公示，公示无异议后纳入全省“双碳”市场化服务主体资源库，并向社会公开发布。</w:t>
      </w:r>
    </w:p>
    <w:p w14:paraId="5BD4E442">
      <w:pPr>
        <w:adjustRightInd w:val="0"/>
        <w:snapToGrid w:val="0"/>
        <w:spacing w:after="0"/>
        <w:ind w:firstLine="640"/>
        <w:rPr>
          <w:rFonts w:eastAsia="黑体" w:cs="Times New Roman"/>
          <w:szCs w:val="32"/>
        </w:rPr>
      </w:pPr>
      <w:r>
        <w:rPr>
          <w:rFonts w:hint="eastAsia" w:eastAsia="黑体" w:cs="Times New Roman"/>
          <w:szCs w:val="32"/>
        </w:rPr>
        <w:t>五、入库管理</w:t>
      </w:r>
    </w:p>
    <w:p w14:paraId="6E22DBD4">
      <w:pPr>
        <w:adjustRightInd w:val="0"/>
        <w:snapToGrid w:val="0"/>
        <w:spacing w:after="0"/>
        <w:ind w:firstLine="643"/>
        <w:rPr>
          <w:rFonts w:cs="Times New Roman"/>
          <w:szCs w:val="32"/>
        </w:rPr>
      </w:pPr>
      <w:r>
        <w:rPr>
          <w:rFonts w:hint="eastAsia" w:ascii="楷体_GB2312" w:eastAsia="楷体_GB2312" w:cs="Times New Roman"/>
          <w:b/>
          <w:szCs w:val="32"/>
        </w:rPr>
        <w:t>（一）动态管理。</w:t>
      </w:r>
      <w:r>
        <w:rPr>
          <w:rFonts w:hint="eastAsia" w:cs="Times New Roman"/>
          <w:szCs w:val="32"/>
        </w:rPr>
        <w:t>资源库实行动态管理，定期更新调整，原则上每两年复核一次。对服务质量差、弄虚作假、发生重大违法违规行为的，移出资源库。</w:t>
      </w:r>
    </w:p>
    <w:p w14:paraId="6E0EF0ED">
      <w:pPr>
        <w:adjustRightInd w:val="0"/>
        <w:snapToGrid w:val="0"/>
        <w:spacing w:after="0"/>
        <w:ind w:firstLine="643"/>
        <w:rPr>
          <w:rFonts w:cs="Times New Roman"/>
          <w:szCs w:val="32"/>
        </w:rPr>
      </w:pPr>
      <w:r>
        <w:rPr>
          <w:rFonts w:hint="eastAsia" w:ascii="楷体_GB2312" w:eastAsia="楷体_GB2312" w:cs="Times New Roman"/>
          <w:b/>
          <w:szCs w:val="32"/>
        </w:rPr>
        <w:t>（二）推广应用。</w:t>
      </w:r>
      <w:r>
        <w:rPr>
          <w:rFonts w:hint="eastAsia" w:cs="Times New Roman"/>
          <w:szCs w:val="32"/>
        </w:rPr>
        <w:t>列入资源库的供应商将优先推荐给省内各级政府部门、园区、公共机构及国有企业，鼓励省内各级政府部门将入库服务商纳入本地绿色低碳服务体系建设。</w:t>
      </w:r>
    </w:p>
    <w:p w14:paraId="09DD7B39">
      <w:pPr>
        <w:adjustRightInd w:val="0"/>
        <w:snapToGrid w:val="0"/>
        <w:spacing w:after="0"/>
        <w:ind w:firstLine="643"/>
        <w:rPr>
          <w:rFonts w:cs="Times New Roman"/>
          <w:szCs w:val="32"/>
        </w:rPr>
      </w:pPr>
      <w:r>
        <w:rPr>
          <w:rFonts w:hint="eastAsia" w:ascii="楷体_GB2312" w:eastAsia="楷体_GB2312" w:cs="Times New Roman"/>
          <w:b/>
          <w:szCs w:val="32"/>
        </w:rPr>
        <w:t>（三）跟踪评估。</w:t>
      </w:r>
      <w:r>
        <w:rPr>
          <w:rFonts w:hint="eastAsia" w:cs="Times New Roman"/>
          <w:szCs w:val="32"/>
        </w:rPr>
        <w:t>建立服务评价和反馈机制，定期收集服务对象评价意见，对评价优秀的服务商进行宣传推广。</w:t>
      </w:r>
    </w:p>
    <w:p w14:paraId="381B707B">
      <w:pPr>
        <w:adjustRightInd w:val="0"/>
        <w:snapToGrid w:val="0"/>
        <w:spacing w:after="0"/>
        <w:ind w:firstLine="640"/>
        <w:rPr>
          <w:rFonts w:hint="default" w:cs="Times New Roman"/>
          <w:szCs w:val="32"/>
          <w:woUserID w:val="1"/>
        </w:rPr>
      </w:pPr>
      <w:r>
        <w:rPr>
          <w:rFonts w:hint="eastAsia" w:cs="Times New Roman"/>
          <w:szCs w:val="32"/>
        </w:rPr>
        <w:t>如有疑问，请联系，咨询电话：</w:t>
      </w:r>
      <w:r>
        <w:rPr>
          <w:rFonts w:hint="default" w:cs="Times New Roman"/>
          <w:szCs w:val="32"/>
          <w:woUserID w:val="1"/>
        </w:rPr>
        <w:t>0571-87051357，</w:t>
      </w:r>
      <w:r>
        <w:rPr>
          <w:rFonts w:cs="Times New Roman"/>
          <w:szCs w:val="32"/>
        </w:rPr>
        <w:t>0571-87069</w:t>
      </w:r>
      <w:r>
        <w:rPr>
          <w:rFonts w:cs="Times New Roman"/>
          <w:szCs w:val="32"/>
          <w:woUserID w:val="1"/>
        </w:rPr>
        <w:t>387。</w:t>
      </w:r>
    </w:p>
    <w:p w14:paraId="3B1D2FB7">
      <w:pPr>
        <w:adjustRightInd w:val="0"/>
        <w:snapToGrid w:val="0"/>
        <w:spacing w:after="0"/>
        <w:ind w:firstLine="640"/>
        <w:rPr>
          <w:rFonts w:cs="Times New Roman"/>
          <w:szCs w:val="32"/>
        </w:rPr>
      </w:pPr>
    </w:p>
    <w:p w14:paraId="2AAF4936">
      <w:pPr>
        <w:adjustRightInd w:val="0"/>
        <w:snapToGrid w:val="0"/>
        <w:spacing w:after="0"/>
        <w:ind w:firstLine="640"/>
        <w:rPr>
          <w:rFonts w:cs="Times New Roman"/>
          <w:szCs w:val="32"/>
        </w:rPr>
      </w:pPr>
      <w:r>
        <w:rPr>
          <w:rFonts w:cs="Times New Roman"/>
          <w:szCs w:val="32"/>
        </w:rPr>
        <w:t>附</w:t>
      </w:r>
      <w:r>
        <w:rPr>
          <w:rFonts w:hint="eastAsia" w:cs="Times New Roman"/>
          <w:szCs w:val="32"/>
        </w:rPr>
        <w:t>件</w:t>
      </w:r>
      <w:r>
        <w:rPr>
          <w:rFonts w:cs="Times New Roman"/>
          <w:szCs w:val="32"/>
        </w:rPr>
        <w:t>：1.</w:t>
      </w:r>
      <w:bookmarkStart w:id="3" w:name="OLE_LINK9"/>
      <w:bookmarkStart w:id="4" w:name="OLE_LINK8"/>
      <w:r>
        <w:rPr>
          <w:rFonts w:hint="eastAsia" w:cs="Times New Roman"/>
          <w:szCs w:val="32"/>
        </w:rPr>
        <w:t>浙江省“双碳”综合服务商申报汇总表</w:t>
      </w:r>
    </w:p>
    <w:p w14:paraId="668FB991">
      <w:pPr>
        <w:adjustRightInd w:val="0"/>
        <w:snapToGrid w:val="0"/>
        <w:spacing w:after="0"/>
        <w:ind w:firstLine="1600" w:firstLineChars="500"/>
        <w:rPr>
          <w:rFonts w:cs="Times New Roman"/>
          <w:szCs w:val="32"/>
        </w:rPr>
      </w:pPr>
      <w:r>
        <w:rPr>
          <w:rFonts w:cs="Times New Roman"/>
          <w:szCs w:val="32"/>
        </w:rPr>
        <w:t>2.</w:t>
      </w:r>
      <w:r>
        <w:rPr>
          <w:rFonts w:hint="eastAsia" w:cs="Times New Roman"/>
          <w:szCs w:val="32"/>
        </w:rPr>
        <w:t>浙江省“双碳”综合服务商申报表</w:t>
      </w:r>
    </w:p>
    <w:bookmarkEnd w:id="3"/>
    <w:bookmarkEnd w:id="4"/>
    <w:p w14:paraId="37144086">
      <w:pPr>
        <w:adjustRightInd w:val="0"/>
        <w:snapToGrid w:val="0"/>
        <w:spacing w:after="0"/>
        <w:ind w:firstLine="1600" w:firstLineChars="500"/>
        <w:rPr>
          <w:del w:id="19" w:author="鸭脖儿" w:date="2026-05-19T10:42:48Z"/>
          <w:rFonts w:cs="Times New Roman"/>
          <w:szCs w:val="32"/>
        </w:rPr>
      </w:pPr>
    </w:p>
    <w:p w14:paraId="7B29D906">
      <w:pPr>
        <w:adjustRightInd w:val="0"/>
        <w:snapToGrid w:val="0"/>
        <w:spacing w:after="0"/>
        <w:ind w:firstLine="0" w:firstLineChars="0"/>
        <w:rPr>
          <w:rFonts w:cs="Times New Roman"/>
          <w:szCs w:val="32"/>
        </w:rPr>
        <w:pPrChange w:id="20" w:author="鸭脖儿" w:date="2026-05-19T10:42:48Z">
          <w:pPr>
            <w:adjustRightInd w:val="0"/>
            <w:snapToGrid w:val="0"/>
            <w:spacing w:after="0"/>
            <w:ind w:firstLine="1600" w:firstLineChars="500"/>
          </w:pPr>
        </w:pPrChange>
      </w:pPr>
    </w:p>
    <w:p w14:paraId="079E4655">
      <w:pPr>
        <w:adjustRightInd w:val="0"/>
        <w:snapToGrid w:val="0"/>
        <w:spacing w:after="0"/>
        <w:ind w:firstLine="640"/>
        <w:jc w:val="right"/>
        <w:rPr>
          <w:rFonts w:cs="Times New Roman"/>
          <w:szCs w:val="32"/>
        </w:rPr>
      </w:pPr>
      <w:r>
        <w:rPr>
          <w:rFonts w:cs="Times New Roman"/>
          <w:szCs w:val="32"/>
        </w:rPr>
        <w:t xml:space="preserve">                        浙江省发展和改革委员会</w:t>
      </w:r>
    </w:p>
    <w:p w14:paraId="4F862B9A">
      <w:pPr>
        <w:adjustRightInd w:val="0"/>
        <w:snapToGrid w:val="0"/>
        <w:spacing w:after="0"/>
        <w:ind w:firstLine="640"/>
        <w:jc w:val="center"/>
        <w:rPr>
          <w:rFonts w:eastAsia="黑体" w:cs="Times New Roman"/>
          <w:szCs w:val="32"/>
        </w:rPr>
      </w:pPr>
      <w:r>
        <w:rPr>
          <w:rFonts w:cs="Times New Roman"/>
          <w:szCs w:val="32"/>
        </w:rPr>
        <w:t xml:space="preserve">                               2026年5月  日</w:t>
      </w:r>
    </w:p>
    <w:p w14:paraId="65550E1C">
      <w:pPr>
        <w:widowControl/>
        <w:adjustRightInd w:val="0"/>
        <w:snapToGrid w:val="0"/>
        <w:spacing w:after="0" w:line="530" w:lineRule="exact"/>
        <w:ind w:firstLine="640" w:firstLineChars="0"/>
        <w:rPr>
          <w:rFonts w:ascii="仿宋_GB2312" w:cs="Times New Roman"/>
          <w:kern w:val="0"/>
          <w:szCs w:val="32"/>
        </w:rPr>
      </w:pPr>
      <w:bookmarkStart w:id="5" w:name="OLE_LINK6"/>
      <w:bookmarkStart w:id="6" w:name="OLE_LINK5"/>
      <w:bookmarkStart w:id="7" w:name="OLE_LINK4"/>
      <w:bookmarkStart w:id="8" w:name="OLE_LINK3"/>
    </w:p>
    <w:bookmarkEnd w:id="5"/>
    <w:bookmarkEnd w:id="6"/>
    <w:p w14:paraId="3162987A">
      <w:pPr>
        <w:widowControl/>
        <w:adjustRightInd w:val="0"/>
        <w:snapToGrid w:val="0"/>
        <w:spacing w:after="0" w:line="530" w:lineRule="exact"/>
        <w:ind w:firstLine="640" w:firstLineChars="0"/>
        <w:rPr>
          <w:rFonts w:ascii="仿宋_GB2312" w:cs="Times New Roman"/>
          <w:kern w:val="0"/>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474" w:bottom="1440" w:left="1587" w:header="851" w:footer="814" w:gutter="0"/>
          <w:cols w:space="0" w:num="1"/>
          <w:docGrid w:type="lines" w:linePitch="319" w:charSpace="0"/>
        </w:sectPr>
      </w:pPr>
    </w:p>
    <w:bookmarkEnd w:id="7"/>
    <w:bookmarkEnd w:id="8"/>
    <w:p w14:paraId="0CBB3E58">
      <w:pPr>
        <w:spacing w:after="0" w:line="530" w:lineRule="exact"/>
        <w:ind w:firstLine="0" w:firstLineChars="0"/>
        <w:rPr>
          <w:rFonts w:eastAsia="黑体" w:cs="Times New Roman"/>
          <w:szCs w:val="32"/>
        </w:rPr>
      </w:pPr>
      <w:r>
        <w:rPr>
          <w:rFonts w:eastAsia="黑体" w:cs="Times New Roman"/>
          <w:szCs w:val="32"/>
        </w:rPr>
        <w:t>附件1</w:t>
      </w:r>
    </w:p>
    <w:p w14:paraId="550DD9AE">
      <w:pPr>
        <w:adjustRightInd w:val="0"/>
        <w:snapToGrid w:val="0"/>
        <w:spacing w:after="0"/>
        <w:ind w:firstLineChars="0"/>
        <w:jc w:val="center"/>
        <w:rPr>
          <w:rFonts w:eastAsia="方正小标宋简体" w:cs="Times New Roman"/>
          <w:sz w:val="44"/>
          <w:szCs w:val="44"/>
        </w:rPr>
      </w:pPr>
    </w:p>
    <w:p w14:paraId="2983363F">
      <w:pPr>
        <w:adjustRightInd w:val="0"/>
        <w:snapToGrid w:val="0"/>
        <w:spacing w:after="0"/>
        <w:ind w:firstLineChars="0"/>
        <w:jc w:val="center"/>
        <w:rPr>
          <w:rFonts w:eastAsia="方正小标宋简体" w:cs="Times New Roman"/>
          <w:sz w:val="44"/>
          <w:szCs w:val="44"/>
        </w:rPr>
      </w:pPr>
      <w:r>
        <w:rPr>
          <w:rFonts w:hint="eastAsia" w:eastAsia="方正小标宋简体" w:cs="Times New Roman"/>
          <w:sz w:val="44"/>
          <w:szCs w:val="44"/>
        </w:rPr>
        <w:t>浙江省“双碳”综合服务商申报汇总表</w:t>
      </w:r>
    </w:p>
    <w:p w14:paraId="28B6CBF9">
      <w:pPr>
        <w:widowControl/>
        <w:spacing w:line="400" w:lineRule="exact"/>
        <w:ind w:firstLine="0" w:firstLineChars="0"/>
        <w:jc w:val="left"/>
        <w:rPr>
          <w:rFonts w:ascii="仿宋_GB2312"/>
          <w:sz w:val="28"/>
          <w:szCs w:val="28"/>
        </w:rPr>
      </w:pPr>
    </w:p>
    <w:tbl>
      <w:tblPr>
        <w:tblStyle w:val="10"/>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53"/>
        <w:gridCol w:w="3685"/>
        <w:gridCol w:w="1843"/>
        <w:gridCol w:w="3463"/>
      </w:tblGrid>
      <w:tr w14:paraId="3103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4" w:type="dxa"/>
            <w:vAlign w:val="center"/>
          </w:tcPr>
          <w:p w14:paraId="7E63B5DD">
            <w:pPr>
              <w:spacing w:after="0" w:line="400" w:lineRule="exact"/>
              <w:ind w:firstLine="0" w:firstLineChars="0"/>
              <w:jc w:val="center"/>
              <w:rPr>
                <w:rFonts w:ascii="黑体" w:hAnsi="黑体" w:eastAsia="黑体"/>
                <w:sz w:val="24"/>
              </w:rPr>
            </w:pPr>
            <w:r>
              <w:rPr>
                <w:rFonts w:hint="eastAsia" w:ascii="黑体" w:hAnsi="黑体" w:eastAsia="黑体"/>
                <w:sz w:val="24"/>
              </w:rPr>
              <w:t>序号</w:t>
            </w:r>
          </w:p>
        </w:tc>
        <w:tc>
          <w:tcPr>
            <w:tcW w:w="4253" w:type="dxa"/>
            <w:vAlign w:val="center"/>
          </w:tcPr>
          <w:p w14:paraId="630B49C3">
            <w:pPr>
              <w:spacing w:after="0" w:line="400" w:lineRule="exact"/>
              <w:ind w:firstLine="0" w:firstLineChars="0"/>
              <w:jc w:val="center"/>
              <w:rPr>
                <w:rFonts w:ascii="黑体" w:hAnsi="黑体" w:eastAsia="黑体"/>
                <w:sz w:val="24"/>
              </w:rPr>
            </w:pPr>
            <w:r>
              <w:rPr>
                <w:rFonts w:hint="eastAsia" w:ascii="黑体" w:hAnsi="黑体" w:eastAsia="黑体"/>
                <w:sz w:val="24"/>
              </w:rPr>
              <w:t>服务商名称</w:t>
            </w:r>
          </w:p>
        </w:tc>
        <w:tc>
          <w:tcPr>
            <w:tcW w:w="3685" w:type="dxa"/>
            <w:vAlign w:val="center"/>
          </w:tcPr>
          <w:p w14:paraId="4AC82EF0">
            <w:pPr>
              <w:spacing w:after="0" w:line="400" w:lineRule="exact"/>
              <w:ind w:firstLine="0" w:firstLineChars="0"/>
              <w:jc w:val="center"/>
              <w:rPr>
                <w:rFonts w:ascii="黑体" w:hAnsi="黑体" w:eastAsia="黑体"/>
                <w:sz w:val="24"/>
              </w:rPr>
            </w:pPr>
            <w:r>
              <w:rPr>
                <w:rFonts w:hint="eastAsia" w:ascii="黑体" w:hAnsi="黑体" w:eastAsia="黑体"/>
                <w:sz w:val="24"/>
              </w:rPr>
              <w:t>服务商类别</w:t>
            </w:r>
          </w:p>
        </w:tc>
        <w:tc>
          <w:tcPr>
            <w:tcW w:w="1843" w:type="dxa"/>
            <w:vAlign w:val="center"/>
          </w:tcPr>
          <w:p w14:paraId="4826EBB3">
            <w:pPr>
              <w:spacing w:after="0" w:line="400" w:lineRule="exact"/>
              <w:ind w:firstLine="0" w:firstLineChars="0"/>
              <w:jc w:val="center"/>
              <w:rPr>
                <w:rFonts w:ascii="黑体" w:hAnsi="黑体" w:eastAsia="黑体"/>
                <w:sz w:val="24"/>
              </w:rPr>
            </w:pPr>
            <w:r>
              <w:rPr>
                <w:rFonts w:hint="eastAsia" w:ascii="黑体" w:hAnsi="黑体" w:eastAsia="黑体"/>
                <w:sz w:val="24"/>
              </w:rPr>
              <w:t>联系人</w:t>
            </w:r>
          </w:p>
        </w:tc>
        <w:tc>
          <w:tcPr>
            <w:tcW w:w="3463" w:type="dxa"/>
            <w:vAlign w:val="center"/>
          </w:tcPr>
          <w:p w14:paraId="44ED496C">
            <w:pPr>
              <w:spacing w:after="0" w:line="400" w:lineRule="exact"/>
              <w:ind w:firstLine="0" w:firstLineChars="0"/>
              <w:jc w:val="center"/>
              <w:rPr>
                <w:rFonts w:ascii="黑体" w:hAnsi="黑体" w:eastAsia="黑体"/>
                <w:sz w:val="24"/>
              </w:rPr>
            </w:pPr>
            <w:r>
              <w:rPr>
                <w:rFonts w:hint="eastAsia" w:ascii="黑体" w:hAnsi="黑体" w:eastAsia="黑体"/>
                <w:sz w:val="24"/>
              </w:rPr>
              <w:t>联系方式</w:t>
            </w:r>
          </w:p>
        </w:tc>
      </w:tr>
      <w:tr w14:paraId="321F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04" w:type="dxa"/>
            <w:vAlign w:val="center"/>
          </w:tcPr>
          <w:p w14:paraId="335838B1">
            <w:pPr>
              <w:spacing w:after="0" w:line="400" w:lineRule="exact"/>
              <w:ind w:firstLine="0" w:firstLineChars="0"/>
              <w:jc w:val="center"/>
              <w:rPr>
                <w:sz w:val="24"/>
              </w:rPr>
            </w:pPr>
          </w:p>
        </w:tc>
        <w:tc>
          <w:tcPr>
            <w:tcW w:w="4253" w:type="dxa"/>
            <w:vAlign w:val="center"/>
          </w:tcPr>
          <w:p w14:paraId="0F326076">
            <w:pPr>
              <w:spacing w:after="0" w:line="400" w:lineRule="exact"/>
              <w:ind w:firstLine="0" w:firstLineChars="0"/>
              <w:jc w:val="center"/>
              <w:rPr>
                <w:sz w:val="24"/>
              </w:rPr>
            </w:pPr>
          </w:p>
        </w:tc>
        <w:tc>
          <w:tcPr>
            <w:tcW w:w="3685" w:type="dxa"/>
            <w:vAlign w:val="center"/>
          </w:tcPr>
          <w:p w14:paraId="0FE1D733">
            <w:pPr>
              <w:spacing w:after="0" w:line="400" w:lineRule="exact"/>
              <w:ind w:firstLine="0" w:firstLineChars="0"/>
              <w:jc w:val="center"/>
              <w:rPr>
                <w:sz w:val="24"/>
              </w:rPr>
            </w:pPr>
          </w:p>
        </w:tc>
        <w:tc>
          <w:tcPr>
            <w:tcW w:w="1843" w:type="dxa"/>
            <w:vAlign w:val="center"/>
          </w:tcPr>
          <w:p w14:paraId="4284E11A">
            <w:pPr>
              <w:spacing w:after="0" w:line="400" w:lineRule="exact"/>
              <w:ind w:firstLine="0" w:firstLineChars="0"/>
              <w:jc w:val="center"/>
              <w:rPr>
                <w:sz w:val="24"/>
              </w:rPr>
            </w:pPr>
          </w:p>
        </w:tc>
        <w:tc>
          <w:tcPr>
            <w:tcW w:w="3463" w:type="dxa"/>
            <w:vAlign w:val="center"/>
          </w:tcPr>
          <w:p w14:paraId="3C5DE9B4">
            <w:pPr>
              <w:spacing w:after="0" w:line="400" w:lineRule="exact"/>
              <w:ind w:firstLine="0" w:firstLineChars="0"/>
              <w:jc w:val="center"/>
              <w:rPr>
                <w:sz w:val="24"/>
              </w:rPr>
            </w:pPr>
          </w:p>
        </w:tc>
      </w:tr>
    </w:tbl>
    <w:p w14:paraId="5686AD33">
      <w:pPr>
        <w:ind w:firstLine="198" w:firstLineChars="62"/>
        <w:rPr>
          <w:rFonts w:eastAsia="黑体" w:cs="Times New Roman"/>
          <w:szCs w:val="32"/>
        </w:rPr>
        <w:sectPr>
          <w:pgSz w:w="16838" w:h="11906" w:orient="landscape"/>
          <w:pgMar w:top="1587" w:right="1440" w:bottom="1474" w:left="1440" w:header="851" w:footer="992" w:gutter="0"/>
          <w:cols w:space="0" w:num="1"/>
          <w:docGrid w:type="lines" w:linePitch="435" w:charSpace="0"/>
        </w:sectPr>
      </w:pPr>
    </w:p>
    <w:p w14:paraId="31FF5834">
      <w:pPr>
        <w:adjustRightInd w:val="0"/>
        <w:snapToGrid w:val="0"/>
        <w:spacing w:after="0"/>
        <w:ind w:firstLine="0" w:firstLineChars="0"/>
        <w:rPr>
          <w:rFonts w:eastAsia="黑体" w:cs="Times New Roman"/>
          <w:szCs w:val="32"/>
        </w:rPr>
      </w:pPr>
      <w:r>
        <w:rPr>
          <w:rFonts w:eastAsia="黑体" w:cs="Times New Roman"/>
          <w:szCs w:val="32"/>
        </w:rPr>
        <w:t>附件2</w:t>
      </w:r>
    </w:p>
    <w:p w14:paraId="1F086996">
      <w:pPr>
        <w:adjustRightInd w:val="0"/>
        <w:snapToGrid w:val="0"/>
        <w:spacing w:after="0"/>
        <w:ind w:firstLine="0" w:firstLineChars="0"/>
        <w:rPr>
          <w:rFonts w:eastAsia="黑体" w:cs="Times New Roman"/>
          <w:szCs w:val="32"/>
        </w:rPr>
      </w:pPr>
    </w:p>
    <w:p w14:paraId="1884FFD2">
      <w:pPr>
        <w:ind w:firstLine="0" w:firstLineChars="0"/>
        <w:jc w:val="center"/>
      </w:pPr>
      <w:r>
        <w:rPr>
          <w:rFonts w:hint="eastAsia" w:eastAsia="方正小标宋简体" w:cs="Times New Roman"/>
          <w:sz w:val="44"/>
          <w:szCs w:val="44"/>
        </w:rPr>
        <w:t>浙江省“双碳”综合服务商申报表</w:t>
      </w:r>
    </w:p>
    <w:tbl>
      <w:tblPr>
        <w:tblStyle w:val="10"/>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76"/>
        <w:gridCol w:w="1805"/>
        <w:gridCol w:w="2179"/>
      </w:tblGrid>
      <w:tr w14:paraId="361B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55" w:type="dxa"/>
            <w:vAlign w:val="center"/>
          </w:tcPr>
          <w:p w14:paraId="18861C65">
            <w:pPr>
              <w:spacing w:after="0" w:line="360" w:lineRule="exact"/>
              <w:ind w:firstLine="0" w:firstLineChars="0"/>
              <w:jc w:val="center"/>
              <w:rPr>
                <w:rFonts w:ascii="黑体" w:hAnsi="黑体" w:eastAsia="黑体"/>
                <w:sz w:val="24"/>
              </w:rPr>
            </w:pPr>
            <w:r>
              <w:rPr>
                <w:rFonts w:hint="eastAsia" w:ascii="黑体" w:hAnsi="黑体" w:eastAsia="黑体"/>
                <w:sz w:val="24"/>
              </w:rPr>
              <w:t>名称</w:t>
            </w:r>
          </w:p>
        </w:tc>
        <w:tc>
          <w:tcPr>
            <w:tcW w:w="2976" w:type="dxa"/>
            <w:vAlign w:val="center"/>
          </w:tcPr>
          <w:p w14:paraId="0AF2890D">
            <w:pPr>
              <w:spacing w:after="0" w:line="360" w:lineRule="exact"/>
              <w:ind w:firstLine="0" w:firstLineChars="0"/>
              <w:rPr>
                <w:sz w:val="24"/>
              </w:rPr>
            </w:pPr>
          </w:p>
        </w:tc>
        <w:tc>
          <w:tcPr>
            <w:tcW w:w="1805" w:type="dxa"/>
            <w:vAlign w:val="center"/>
          </w:tcPr>
          <w:p w14:paraId="0B2CCE03">
            <w:pPr>
              <w:spacing w:after="0" w:line="360" w:lineRule="exact"/>
              <w:ind w:firstLine="0" w:firstLineChars="0"/>
              <w:jc w:val="center"/>
              <w:rPr>
                <w:sz w:val="24"/>
              </w:rPr>
            </w:pPr>
            <w:r>
              <w:rPr>
                <w:rFonts w:hint="eastAsia" w:ascii="黑体" w:hAnsi="黑体" w:eastAsia="黑体"/>
                <w:sz w:val="24"/>
              </w:rPr>
              <w:t>统一社会信用代码</w:t>
            </w:r>
          </w:p>
        </w:tc>
        <w:tc>
          <w:tcPr>
            <w:tcW w:w="2179" w:type="dxa"/>
            <w:vAlign w:val="center"/>
          </w:tcPr>
          <w:p w14:paraId="7B6417C0">
            <w:pPr>
              <w:spacing w:after="0" w:line="360" w:lineRule="exact"/>
              <w:ind w:firstLine="0" w:firstLineChars="0"/>
              <w:rPr>
                <w:sz w:val="24"/>
              </w:rPr>
            </w:pPr>
          </w:p>
        </w:tc>
      </w:tr>
      <w:tr w14:paraId="606B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55" w:type="dxa"/>
            <w:vAlign w:val="center"/>
          </w:tcPr>
          <w:p w14:paraId="464F9EBD">
            <w:pPr>
              <w:spacing w:after="0" w:line="360" w:lineRule="exact"/>
              <w:ind w:firstLine="0" w:firstLineChars="0"/>
              <w:jc w:val="center"/>
              <w:rPr>
                <w:rFonts w:ascii="黑体" w:hAnsi="黑体" w:eastAsia="黑体"/>
                <w:sz w:val="24"/>
              </w:rPr>
            </w:pPr>
            <w:r>
              <w:rPr>
                <w:rFonts w:hint="eastAsia" w:ascii="黑体" w:hAnsi="黑体" w:eastAsia="黑体"/>
                <w:sz w:val="24"/>
              </w:rPr>
              <w:t>联系人</w:t>
            </w:r>
          </w:p>
        </w:tc>
        <w:tc>
          <w:tcPr>
            <w:tcW w:w="2976" w:type="dxa"/>
            <w:vAlign w:val="center"/>
          </w:tcPr>
          <w:p w14:paraId="2F9DD2D6">
            <w:pPr>
              <w:spacing w:after="0" w:line="360" w:lineRule="exact"/>
              <w:ind w:firstLine="0" w:firstLineChars="0"/>
              <w:rPr>
                <w:sz w:val="24"/>
              </w:rPr>
            </w:pPr>
          </w:p>
        </w:tc>
        <w:tc>
          <w:tcPr>
            <w:tcW w:w="1805" w:type="dxa"/>
            <w:vAlign w:val="center"/>
          </w:tcPr>
          <w:p w14:paraId="6055EE4B">
            <w:pPr>
              <w:spacing w:after="0" w:line="360" w:lineRule="exact"/>
              <w:ind w:firstLine="0" w:firstLineChars="0"/>
              <w:jc w:val="center"/>
              <w:rPr>
                <w:sz w:val="24"/>
              </w:rPr>
            </w:pPr>
            <w:r>
              <w:rPr>
                <w:rFonts w:hint="eastAsia" w:ascii="黑体" w:hAnsi="黑体" w:eastAsia="黑体"/>
                <w:sz w:val="24"/>
              </w:rPr>
              <w:t>联系方式</w:t>
            </w:r>
          </w:p>
        </w:tc>
        <w:tc>
          <w:tcPr>
            <w:tcW w:w="2179" w:type="dxa"/>
            <w:vAlign w:val="center"/>
          </w:tcPr>
          <w:p w14:paraId="453BAF46">
            <w:pPr>
              <w:spacing w:after="0" w:line="360" w:lineRule="exact"/>
              <w:ind w:firstLine="0" w:firstLineChars="0"/>
              <w:rPr>
                <w:sz w:val="24"/>
              </w:rPr>
            </w:pPr>
          </w:p>
        </w:tc>
      </w:tr>
      <w:tr w14:paraId="53CE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55" w:type="dxa"/>
            <w:vAlign w:val="center"/>
          </w:tcPr>
          <w:p w14:paraId="00E9ADC7">
            <w:pPr>
              <w:spacing w:after="0" w:line="360" w:lineRule="exact"/>
              <w:ind w:firstLine="0" w:firstLineChars="0"/>
              <w:jc w:val="center"/>
              <w:rPr>
                <w:rFonts w:ascii="黑体" w:hAnsi="黑体" w:eastAsia="黑体"/>
                <w:sz w:val="24"/>
              </w:rPr>
            </w:pPr>
            <w:r>
              <w:rPr>
                <w:rFonts w:hint="eastAsia" w:ascii="黑体" w:hAnsi="黑体" w:eastAsia="黑体"/>
                <w:sz w:val="24"/>
              </w:rPr>
              <w:t>服务商类别</w:t>
            </w:r>
          </w:p>
        </w:tc>
        <w:tc>
          <w:tcPr>
            <w:tcW w:w="6960" w:type="dxa"/>
            <w:gridSpan w:val="3"/>
            <w:vAlign w:val="center"/>
          </w:tcPr>
          <w:p w14:paraId="67EA0B67">
            <w:pPr>
              <w:spacing w:after="0" w:line="360" w:lineRule="exact"/>
              <w:ind w:firstLine="0" w:firstLineChars="0"/>
              <w:rPr>
                <w:sz w:val="24"/>
              </w:rPr>
            </w:pPr>
            <w:r>
              <w:rPr>
                <w:rFonts w:hint="eastAsia"/>
                <w:sz w:val="24"/>
              </w:rPr>
              <w:t xml:space="preserve">□综合改造服务商  □专项改造服务商  </w:t>
            </w:r>
          </w:p>
          <w:p w14:paraId="34E864DF">
            <w:pPr>
              <w:spacing w:after="0" w:line="360" w:lineRule="exact"/>
              <w:ind w:firstLine="0" w:firstLineChars="0"/>
              <w:rPr>
                <w:del w:id="21" w:author="鸭脖儿" w:date="2026-05-19T10:43:36Z"/>
                <w:sz w:val="24"/>
              </w:rPr>
            </w:pPr>
            <w:r>
              <w:rPr>
                <w:rFonts w:hint="eastAsia"/>
                <w:sz w:val="24"/>
              </w:rPr>
              <w:t>□节能降碳设备产品制造商  □</w:t>
            </w:r>
            <w:ins w:id="22" w:author="鸭脖儿" w:date="2026-05-19T10:43:30Z">
              <w:r>
                <w:rPr>
                  <w:rFonts w:hint="eastAsia"/>
                  <w:sz w:val="24"/>
                </w:rPr>
                <w:t>第三方咨询服务机构</w:t>
              </w:r>
            </w:ins>
            <w:del w:id="23" w:author="鸭脖儿" w:date="2026-05-19T10:43:30Z">
              <w:r>
                <w:rPr>
                  <w:rFonts w:hint="eastAsia"/>
                  <w:sz w:val="24"/>
                </w:rPr>
                <w:delText>绿色金融服务机构</w:delText>
              </w:r>
            </w:del>
            <w:r>
              <w:rPr>
                <w:rFonts w:hint="eastAsia"/>
                <w:sz w:val="24"/>
              </w:rPr>
              <w:t xml:space="preserve">  </w:t>
            </w:r>
          </w:p>
          <w:p w14:paraId="44E6F9A5">
            <w:pPr>
              <w:spacing w:after="0" w:line="360" w:lineRule="exact"/>
              <w:ind w:firstLine="0" w:firstLineChars="0"/>
              <w:rPr>
                <w:sz w:val="24"/>
              </w:rPr>
            </w:pPr>
            <w:del w:id="24" w:author="鸭脖儿" w:date="2026-05-19T10:43:35Z">
              <w:r>
                <w:rPr>
                  <w:rFonts w:hint="eastAsia"/>
                  <w:sz w:val="24"/>
                </w:rPr>
                <w:delText>□</w:delText>
              </w:r>
            </w:del>
            <w:del w:id="25" w:author="鸭脖儿" w:date="2026-05-19T10:43:26Z">
              <w:r>
                <w:rPr>
                  <w:rFonts w:hint="eastAsia"/>
                  <w:sz w:val="24"/>
                </w:rPr>
                <w:delText>第三方咨询服务机构</w:delText>
              </w:r>
            </w:del>
            <w:del w:id="26" w:author="鸭脖儿" w:date="2026-05-19T10:43:31Z">
              <w:r>
                <w:rPr>
                  <w:rFonts w:hint="eastAsia"/>
                  <w:sz w:val="24"/>
                </w:rPr>
                <w:delText xml:space="preserve"> </w:delText>
              </w:r>
            </w:del>
          </w:p>
        </w:tc>
      </w:tr>
      <w:tr w14:paraId="670B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1555" w:type="dxa"/>
            <w:vAlign w:val="center"/>
          </w:tcPr>
          <w:p w14:paraId="1C81CCAE">
            <w:pPr>
              <w:spacing w:after="0" w:line="360" w:lineRule="exact"/>
              <w:ind w:firstLine="0" w:firstLineChars="0"/>
              <w:jc w:val="center"/>
              <w:rPr>
                <w:rFonts w:ascii="黑体" w:hAnsi="黑体" w:eastAsia="黑体"/>
                <w:sz w:val="24"/>
              </w:rPr>
            </w:pPr>
            <w:r>
              <w:rPr>
                <w:rFonts w:hint="eastAsia" w:ascii="黑体" w:hAnsi="黑体" w:eastAsia="黑体"/>
                <w:sz w:val="24"/>
              </w:rPr>
              <w:t>简介</w:t>
            </w:r>
          </w:p>
        </w:tc>
        <w:tc>
          <w:tcPr>
            <w:tcW w:w="6960" w:type="dxa"/>
            <w:gridSpan w:val="3"/>
            <w:vAlign w:val="center"/>
          </w:tcPr>
          <w:p w14:paraId="762E7A5D">
            <w:pPr>
              <w:spacing w:after="0" w:line="360" w:lineRule="exact"/>
              <w:ind w:firstLine="0" w:firstLineChars="0"/>
              <w:rPr>
                <w:sz w:val="24"/>
              </w:rPr>
            </w:pPr>
            <w:r>
              <w:rPr>
                <w:rFonts w:hint="eastAsia"/>
                <w:sz w:val="24"/>
              </w:rPr>
              <w:t>（</w:t>
            </w:r>
            <w:r>
              <w:rPr>
                <w:sz w:val="24"/>
              </w:rPr>
              <w:t>300</w:t>
            </w:r>
            <w:r>
              <w:rPr>
                <w:rFonts w:hint="eastAsia"/>
                <w:sz w:val="24"/>
              </w:rPr>
              <w:t>字内）</w:t>
            </w:r>
          </w:p>
        </w:tc>
      </w:tr>
      <w:tr w14:paraId="2422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5" w:hRule="atLeast"/>
        </w:trPr>
        <w:tc>
          <w:tcPr>
            <w:tcW w:w="1555" w:type="dxa"/>
            <w:vAlign w:val="center"/>
          </w:tcPr>
          <w:p w14:paraId="5287BA56">
            <w:pPr>
              <w:spacing w:after="0" w:line="360" w:lineRule="exact"/>
              <w:ind w:firstLine="0" w:firstLineChars="0"/>
              <w:jc w:val="center"/>
              <w:rPr>
                <w:rFonts w:ascii="黑体" w:hAnsi="黑体" w:eastAsia="黑体"/>
                <w:sz w:val="24"/>
              </w:rPr>
            </w:pPr>
            <w:r>
              <w:rPr>
                <w:rFonts w:hint="eastAsia" w:ascii="黑体" w:hAnsi="黑体" w:eastAsia="黑体"/>
                <w:sz w:val="24"/>
              </w:rPr>
              <w:t>专业能力</w:t>
            </w:r>
          </w:p>
        </w:tc>
        <w:tc>
          <w:tcPr>
            <w:tcW w:w="6960" w:type="dxa"/>
            <w:gridSpan w:val="3"/>
            <w:vAlign w:val="center"/>
          </w:tcPr>
          <w:p w14:paraId="054179F1">
            <w:pPr>
              <w:spacing w:after="0" w:line="360" w:lineRule="exact"/>
              <w:ind w:firstLine="0" w:firstLineChars="0"/>
              <w:rPr>
                <w:sz w:val="24"/>
              </w:rPr>
            </w:pPr>
            <w:r>
              <w:rPr>
                <w:rFonts w:hint="eastAsia"/>
                <w:sz w:val="24"/>
              </w:rPr>
              <w:t>（简要说明专业技术人员、装备，相关专利、技术、资质、荣誉等情况，并提供相应证明材料，5</w:t>
            </w:r>
            <w:r>
              <w:rPr>
                <w:sz w:val="24"/>
              </w:rPr>
              <w:t>00</w:t>
            </w:r>
            <w:r>
              <w:rPr>
                <w:rFonts w:hint="eastAsia"/>
                <w:sz w:val="24"/>
              </w:rPr>
              <w:t>字以内）</w:t>
            </w:r>
          </w:p>
        </w:tc>
      </w:tr>
      <w:tr w14:paraId="3BC7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0" w:hRule="atLeast"/>
        </w:trPr>
        <w:tc>
          <w:tcPr>
            <w:tcW w:w="1555" w:type="dxa"/>
            <w:vAlign w:val="center"/>
          </w:tcPr>
          <w:p w14:paraId="245B3793">
            <w:pPr>
              <w:spacing w:after="0" w:line="360" w:lineRule="exact"/>
              <w:ind w:firstLine="0" w:firstLineChars="0"/>
              <w:jc w:val="center"/>
              <w:rPr>
                <w:rFonts w:ascii="黑体" w:hAnsi="黑体" w:eastAsia="黑体"/>
                <w:sz w:val="24"/>
              </w:rPr>
            </w:pPr>
            <w:r>
              <w:rPr>
                <w:rFonts w:hint="eastAsia" w:ascii="黑体" w:hAnsi="黑体" w:eastAsia="黑体"/>
                <w:sz w:val="24"/>
              </w:rPr>
              <w:t>服务业绩</w:t>
            </w:r>
          </w:p>
        </w:tc>
        <w:tc>
          <w:tcPr>
            <w:tcW w:w="6960" w:type="dxa"/>
            <w:gridSpan w:val="3"/>
            <w:vAlign w:val="center"/>
          </w:tcPr>
          <w:p w14:paraId="0AB98B7B">
            <w:pPr>
              <w:spacing w:after="0" w:line="360" w:lineRule="exact"/>
              <w:ind w:firstLine="0" w:firstLineChars="0"/>
              <w:rPr>
                <w:sz w:val="24"/>
              </w:rPr>
            </w:pPr>
            <w:r>
              <w:rPr>
                <w:rFonts w:hint="eastAsia"/>
                <w:sz w:val="24"/>
              </w:rPr>
              <w:t>（简要说明成功服务案例名称、服务内容及成效等，并提供相应证明材料，单个案例不超过2</w:t>
            </w:r>
            <w:r>
              <w:rPr>
                <w:sz w:val="24"/>
              </w:rPr>
              <w:t>00</w:t>
            </w:r>
            <w:r>
              <w:rPr>
                <w:rFonts w:hint="eastAsia"/>
                <w:sz w:val="24"/>
              </w:rPr>
              <w:t>字，合计不超过</w:t>
            </w:r>
            <w:r>
              <w:rPr>
                <w:sz w:val="24"/>
              </w:rPr>
              <w:t>800</w:t>
            </w:r>
            <w:r>
              <w:rPr>
                <w:rFonts w:hint="eastAsia"/>
                <w:sz w:val="24"/>
              </w:rPr>
              <w:t>字）</w:t>
            </w:r>
          </w:p>
        </w:tc>
      </w:tr>
      <w:tr w14:paraId="4CC0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1555" w:type="dxa"/>
            <w:vAlign w:val="center"/>
          </w:tcPr>
          <w:p w14:paraId="468FF0FC">
            <w:pPr>
              <w:spacing w:after="0" w:line="360" w:lineRule="exact"/>
              <w:ind w:firstLine="0" w:firstLineChars="0"/>
              <w:jc w:val="center"/>
              <w:rPr>
                <w:rFonts w:ascii="黑体" w:hAnsi="黑体" w:eastAsia="黑体"/>
                <w:sz w:val="24"/>
              </w:rPr>
            </w:pPr>
            <w:r>
              <w:rPr>
                <w:rFonts w:hint="eastAsia" w:ascii="黑体" w:hAnsi="黑体" w:eastAsia="黑体"/>
                <w:sz w:val="24"/>
              </w:rPr>
              <w:t>申报材料</w:t>
            </w:r>
          </w:p>
          <w:p w14:paraId="51ECFE12">
            <w:pPr>
              <w:spacing w:after="0" w:line="360" w:lineRule="exact"/>
              <w:ind w:firstLine="0" w:firstLineChars="0"/>
              <w:jc w:val="center"/>
              <w:rPr>
                <w:rFonts w:ascii="黑体" w:hAnsi="黑体" w:eastAsia="黑体"/>
                <w:sz w:val="24"/>
              </w:rPr>
            </w:pPr>
            <w:r>
              <w:rPr>
                <w:rFonts w:hint="eastAsia" w:ascii="黑体" w:hAnsi="黑体" w:eastAsia="黑体"/>
                <w:sz w:val="24"/>
              </w:rPr>
              <w:t>真实性承诺</w:t>
            </w:r>
          </w:p>
        </w:tc>
        <w:tc>
          <w:tcPr>
            <w:tcW w:w="6960" w:type="dxa"/>
            <w:gridSpan w:val="3"/>
            <w:vAlign w:val="center"/>
          </w:tcPr>
          <w:p w14:paraId="0EF40D88">
            <w:pPr>
              <w:spacing w:after="0" w:line="360" w:lineRule="exact"/>
              <w:ind w:firstLine="0" w:firstLineChars="0"/>
              <w:rPr>
                <w:sz w:val="24"/>
              </w:rPr>
            </w:pPr>
          </w:p>
          <w:p w14:paraId="5F91DCCD">
            <w:pPr>
              <w:spacing w:after="0" w:line="360" w:lineRule="exact"/>
              <w:ind w:firstLine="0" w:firstLineChars="0"/>
              <w:rPr>
                <w:sz w:val="24"/>
              </w:rPr>
            </w:pPr>
          </w:p>
          <w:p w14:paraId="7180B481">
            <w:pPr>
              <w:spacing w:after="0" w:line="360" w:lineRule="exact"/>
              <w:ind w:firstLine="0" w:firstLineChars="0"/>
              <w:rPr>
                <w:sz w:val="24"/>
              </w:rPr>
            </w:pPr>
          </w:p>
          <w:p w14:paraId="0546F9D3">
            <w:pPr>
              <w:spacing w:after="0" w:line="360" w:lineRule="exact"/>
              <w:ind w:firstLine="0" w:firstLineChars="0"/>
              <w:jc w:val="right"/>
              <w:rPr>
                <w:sz w:val="24"/>
              </w:rPr>
            </w:pPr>
            <w:r>
              <w:rPr>
                <w:rFonts w:hint="eastAsia"/>
                <w:sz w:val="24"/>
              </w:rPr>
              <w:t>单位（盖章）</w:t>
            </w:r>
          </w:p>
          <w:p w14:paraId="3DC84AA2">
            <w:pPr>
              <w:spacing w:after="0" w:line="360" w:lineRule="exact"/>
              <w:ind w:firstLine="0" w:firstLineChars="0"/>
              <w:jc w:val="right"/>
              <w:rPr>
                <w:sz w:val="24"/>
              </w:rPr>
            </w:pPr>
            <w:r>
              <w:rPr>
                <w:rFonts w:hint="eastAsia"/>
                <w:sz w:val="24"/>
              </w:rPr>
              <w:t xml:space="preserve"> </w:t>
            </w:r>
            <w:r>
              <w:rPr>
                <w:sz w:val="24"/>
              </w:rPr>
              <w:t xml:space="preserve">  </w:t>
            </w:r>
            <w:r>
              <w:rPr>
                <w:rFonts w:hint="eastAsia"/>
                <w:sz w:val="24"/>
              </w:rPr>
              <w:t xml:space="preserve">年 </w:t>
            </w:r>
            <w:r>
              <w:rPr>
                <w:sz w:val="24"/>
              </w:rPr>
              <w:t xml:space="preserve">  </w:t>
            </w:r>
            <w:r>
              <w:rPr>
                <w:rFonts w:hint="eastAsia"/>
                <w:sz w:val="24"/>
              </w:rPr>
              <w:t xml:space="preserve">月 </w:t>
            </w:r>
            <w:r>
              <w:rPr>
                <w:sz w:val="24"/>
              </w:rPr>
              <w:t xml:space="preserve">  </w:t>
            </w:r>
            <w:r>
              <w:rPr>
                <w:rFonts w:hint="eastAsia"/>
                <w:sz w:val="24"/>
              </w:rPr>
              <w:t>日</w:t>
            </w:r>
          </w:p>
        </w:tc>
      </w:tr>
      <w:tr w14:paraId="54A96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trPr>
        <w:tc>
          <w:tcPr>
            <w:tcW w:w="1555" w:type="dxa"/>
            <w:vAlign w:val="center"/>
          </w:tcPr>
          <w:p w14:paraId="2859107A">
            <w:pPr>
              <w:spacing w:after="0" w:line="360" w:lineRule="exact"/>
              <w:ind w:firstLine="0" w:firstLineChars="0"/>
              <w:jc w:val="center"/>
              <w:rPr>
                <w:rFonts w:ascii="黑体" w:hAnsi="黑体" w:eastAsia="黑体"/>
                <w:sz w:val="24"/>
              </w:rPr>
            </w:pPr>
            <w:r>
              <w:rPr>
                <w:rFonts w:hint="eastAsia" w:ascii="黑体" w:hAnsi="黑体" w:eastAsia="黑体"/>
                <w:sz w:val="24"/>
              </w:rPr>
              <w:t>推荐单位</w:t>
            </w:r>
          </w:p>
          <w:p w14:paraId="6E540FBF">
            <w:pPr>
              <w:spacing w:after="0" w:line="360" w:lineRule="exact"/>
              <w:ind w:firstLine="0" w:firstLineChars="0"/>
              <w:jc w:val="center"/>
              <w:rPr>
                <w:rFonts w:ascii="黑体" w:hAnsi="黑体" w:eastAsia="黑体"/>
                <w:sz w:val="24"/>
              </w:rPr>
            </w:pPr>
            <w:r>
              <w:rPr>
                <w:rFonts w:hint="eastAsia" w:ascii="黑体" w:hAnsi="黑体" w:eastAsia="黑体"/>
                <w:sz w:val="24"/>
              </w:rPr>
              <w:t>意见</w:t>
            </w:r>
          </w:p>
        </w:tc>
        <w:tc>
          <w:tcPr>
            <w:tcW w:w="6960" w:type="dxa"/>
            <w:gridSpan w:val="3"/>
            <w:vAlign w:val="center"/>
          </w:tcPr>
          <w:p w14:paraId="37AE430C">
            <w:pPr>
              <w:spacing w:after="0" w:line="360" w:lineRule="exact"/>
              <w:ind w:firstLine="0" w:firstLineChars="0"/>
              <w:rPr>
                <w:sz w:val="24"/>
              </w:rPr>
            </w:pPr>
          </w:p>
          <w:p w14:paraId="7E72CB97">
            <w:pPr>
              <w:spacing w:after="0" w:line="360" w:lineRule="exact"/>
              <w:ind w:firstLine="0" w:firstLineChars="0"/>
              <w:rPr>
                <w:sz w:val="24"/>
              </w:rPr>
            </w:pPr>
          </w:p>
          <w:p w14:paraId="03A00A2E">
            <w:pPr>
              <w:spacing w:after="0" w:line="360" w:lineRule="exact"/>
              <w:ind w:firstLine="0" w:firstLineChars="0"/>
              <w:rPr>
                <w:sz w:val="24"/>
              </w:rPr>
            </w:pPr>
          </w:p>
          <w:p w14:paraId="248DD45D">
            <w:pPr>
              <w:spacing w:after="0" w:line="360" w:lineRule="exact"/>
              <w:ind w:firstLine="0" w:firstLineChars="0"/>
              <w:jc w:val="right"/>
              <w:rPr>
                <w:sz w:val="24"/>
              </w:rPr>
            </w:pPr>
            <w:r>
              <w:rPr>
                <w:rFonts w:hint="eastAsia"/>
                <w:sz w:val="24"/>
              </w:rPr>
              <w:t>单位（盖章）</w:t>
            </w:r>
          </w:p>
          <w:p w14:paraId="51383B5D">
            <w:pPr>
              <w:spacing w:after="0" w:line="360" w:lineRule="exact"/>
              <w:ind w:firstLine="0" w:firstLineChars="0"/>
              <w:jc w:val="right"/>
              <w:rPr>
                <w:sz w:val="24"/>
              </w:rPr>
            </w:pPr>
            <w:r>
              <w:rPr>
                <w:rFonts w:hint="eastAsia"/>
                <w:sz w:val="24"/>
              </w:rPr>
              <w:t xml:space="preserve"> </w:t>
            </w:r>
            <w:r>
              <w:rPr>
                <w:sz w:val="24"/>
              </w:rPr>
              <w:t xml:space="preserve">  </w:t>
            </w:r>
            <w:r>
              <w:rPr>
                <w:rFonts w:hint="eastAsia"/>
                <w:sz w:val="24"/>
              </w:rPr>
              <w:t xml:space="preserve">年 </w:t>
            </w:r>
            <w:r>
              <w:rPr>
                <w:sz w:val="24"/>
              </w:rPr>
              <w:t xml:space="preserve">  </w:t>
            </w:r>
            <w:r>
              <w:rPr>
                <w:rFonts w:hint="eastAsia"/>
                <w:sz w:val="24"/>
              </w:rPr>
              <w:t xml:space="preserve">月 </w:t>
            </w:r>
            <w:r>
              <w:rPr>
                <w:sz w:val="24"/>
              </w:rPr>
              <w:t xml:space="preserve">  </w:t>
            </w:r>
            <w:r>
              <w:rPr>
                <w:rFonts w:hint="eastAsia"/>
                <w:sz w:val="24"/>
              </w:rPr>
              <w:t>日</w:t>
            </w:r>
          </w:p>
        </w:tc>
      </w:tr>
    </w:tbl>
    <w:p w14:paraId="2515B035">
      <w:pPr>
        <w:adjustRightInd w:val="0"/>
        <w:snapToGrid w:val="0"/>
        <w:spacing w:after="0"/>
        <w:ind w:firstLine="640"/>
        <w:rPr>
          <w:rFonts w:eastAsia="黑体" w:cs="Times New Roman"/>
          <w:szCs w:val="32"/>
        </w:rPr>
      </w:pPr>
    </w:p>
    <w:sectPr>
      <w:pgSz w:w="11906" w:h="16838"/>
      <w:pgMar w:top="1440" w:right="1474" w:bottom="1440" w:left="1587" w:header="851" w:footer="992" w:gutter="0"/>
      <w:cols w:space="0" w:num="1"/>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C298DB6-38D5-4169-99F2-22EC462D0F7C}"/>
  </w:font>
  <w:font w:name="宋体">
    <w:panose1 w:val="02010600030101010101"/>
    <w:charset w:val="86"/>
    <w:family w:val="auto"/>
    <w:pitch w:val="default"/>
    <w:sig w:usb0="00000203" w:usb1="288F0000" w:usb2="00000006" w:usb3="00000000" w:csb0="00040001" w:csb1="00000000"/>
    <w:embedRegular r:id="rId2" w:fontKey="{E1762B16-1844-4080-9211-90BA491DAA00}"/>
  </w:font>
  <w:font w:name="Wingdings">
    <w:panose1 w:val="05000000000000000000"/>
    <w:charset w:val="02"/>
    <w:family w:val="auto"/>
    <w:pitch w:val="default"/>
    <w:sig w:usb0="00000000" w:usb1="00000000" w:usb2="00000000" w:usb3="00000000" w:csb0="80000000" w:csb1="00000000"/>
    <w:embedRegular r:id="rId3" w:fontKey="{38FE5E09-F325-4054-9787-2B5AFC110981}"/>
  </w:font>
  <w:font w:name="Arial">
    <w:panose1 w:val="020B0604020202020204"/>
    <w:charset w:val="01"/>
    <w:family w:val="swiss"/>
    <w:pitch w:val="default"/>
    <w:sig w:usb0="E0002EFF" w:usb1="C000785B" w:usb2="00000009" w:usb3="00000000" w:csb0="400001FF" w:csb1="FFFF0000"/>
    <w:embedRegular r:id="rId4" w:fontKey="{35BD25D2-45C0-418C-BD3D-F817CBCCC8F9}"/>
  </w:font>
  <w:font w:name="黑体">
    <w:panose1 w:val="02010609060101010101"/>
    <w:charset w:val="86"/>
    <w:family w:val="auto"/>
    <w:pitch w:val="default"/>
    <w:sig w:usb0="800002BF" w:usb1="38CF7CFA" w:usb2="00000016" w:usb3="00000000" w:csb0="00040001" w:csb1="00000000"/>
    <w:embedRegular r:id="rId5" w:fontKey="{E9EE5EB0-E7EF-4104-8F04-A18D632AC07F}"/>
  </w:font>
  <w:font w:name="Courier New">
    <w:panose1 w:val="02070309020205020404"/>
    <w:charset w:val="01"/>
    <w:family w:val="modern"/>
    <w:pitch w:val="default"/>
    <w:sig w:usb0="E0002EFF" w:usb1="C0007843" w:usb2="00000009" w:usb3="00000000" w:csb0="400001FF" w:csb1="FFFF0000"/>
    <w:embedRegular r:id="rId6" w:fontKey="{B3037CCD-AFAF-4D63-9D29-58587ECDFC5D}"/>
  </w:font>
  <w:font w:name="Symbol">
    <w:panose1 w:val="05050102010706020507"/>
    <w:charset w:val="02"/>
    <w:family w:val="roman"/>
    <w:pitch w:val="default"/>
    <w:sig w:usb0="00000000" w:usb1="00000000" w:usb2="00000000" w:usb3="00000000" w:csb0="80000000" w:csb1="00000000"/>
    <w:embedRegular r:id="rId7" w:fontKey="{77EEF2C6-67E0-4946-9811-6A0E992A760D}"/>
  </w:font>
  <w:font w:name="Calibri">
    <w:panose1 w:val="020F0502020204030204"/>
    <w:charset w:val="00"/>
    <w:family w:val="swiss"/>
    <w:pitch w:val="default"/>
    <w:sig w:usb0="E4002EFF" w:usb1="C200247B" w:usb2="00000009" w:usb3="00000000" w:csb0="200001FF" w:csb1="00000000"/>
    <w:embedRegular r:id="rId8" w:fontKey="{B11DE7FC-DE8B-4579-A918-4D70733FD35A}"/>
  </w:font>
  <w:font w:name="仿宋_GB2312">
    <w:panose1 w:val="02010609030101010101"/>
    <w:charset w:val="86"/>
    <w:family w:val="modern"/>
    <w:pitch w:val="default"/>
    <w:sig w:usb0="00000001" w:usb1="080E0000" w:usb2="00000000" w:usb3="00000000" w:csb0="00040000" w:csb1="00000000"/>
    <w:embedRegular r:id="rId9" w:fontKey="{FDC2C3F2-253A-4824-AFE5-DA54B022367A}"/>
  </w:font>
  <w:font w:name="楷体_GB2312">
    <w:panose1 w:val="02010609030101010101"/>
    <w:charset w:val="86"/>
    <w:family w:val="modern"/>
    <w:pitch w:val="default"/>
    <w:sig w:usb0="00000001" w:usb1="080E0000" w:usb2="00000000" w:usb3="00000000" w:csb0="00040000" w:csb1="00000000"/>
    <w:embedRegular r:id="rId10" w:fontKey="{13ABE917-4F8F-4620-8814-3873C49B40D3}"/>
  </w:font>
  <w:font w:name="Calibri Light">
    <w:panose1 w:val="020F0302020204030204"/>
    <w:charset w:val="00"/>
    <w:family w:val="swiss"/>
    <w:pitch w:val="default"/>
    <w:sig w:usb0="E4002EFF" w:usb1="C200247B" w:usb2="00000009" w:usb3="00000000" w:csb0="200001FF" w:csb1="00000000"/>
    <w:embedRegular r:id="rId11" w:fontKey="{7D5AF3AB-14DD-4044-9D80-DFBEB6558930}"/>
  </w:font>
  <w:font w:name="方正书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12" w:fontKey="{9CE5C9F9-26FA-43A7-9E56-242DE199A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8704070"/>
    </w:sdtPr>
    <w:sdtContent>
      <w:p w14:paraId="57E95C52">
        <w:pPr>
          <w:pStyle w:val="6"/>
          <w:ind w:firstLine="360"/>
          <w:jc w:val="center"/>
          <w:rPr>
            <w:del w:id="0" w:author="鸭脖儿" w:date="2026-05-19T10:43:13Z"/>
          </w:rPr>
        </w:pPr>
        <w:r>
          <w:fldChar w:fldCharType="begin"/>
        </w:r>
        <w:r>
          <w:instrText xml:space="preserve">PAGE   \* MERGEFORMAT</w:instrText>
        </w:r>
        <w:r>
          <w:fldChar w:fldCharType="separate"/>
        </w:r>
        <w:r>
          <w:rPr>
            <w:lang w:val="zh-CN"/>
          </w:rPr>
          <w:t>8</w:t>
        </w:r>
        <w:r>
          <w:fldChar w:fldCharType="end"/>
        </w:r>
      </w:p>
    </w:sdtContent>
  </w:sdt>
  <w:p w14:paraId="0FB669E9">
    <w:pPr>
      <w:pStyle w:val="6"/>
      <w:ind w:firstLine="360"/>
      <w:jc w:val="center"/>
      <w:pPrChange w:id="1" w:author="鸭脖儿" w:date="2026-05-19T10:43:13Z">
        <w:pPr>
          <w:pStyle w:val="6"/>
          <w:ind w:firstLine="360"/>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0C9A5">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ADA2F">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640"/>
      </w:pPr>
      <w:r>
        <w:separator/>
      </w:r>
    </w:p>
  </w:footnote>
  <w:footnote w:type="continuationSeparator" w:id="1">
    <w:p>
      <w:pPr>
        <w:spacing w:before="0" w:after="0"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699C9">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0A4FE">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3F77F">
    <w:pPr>
      <w:pStyle w:val="7"/>
      <w:ind w:firstLine="360"/>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鸭脖儿">
    <w15:presenceInfo w15:providerId="WPS Office" w15:userId="36928333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0"/>
  <w:bordersDoNotSurroundFooter w:val="0"/>
  <w:trackRevisions w:val="1"/>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DCxsLS0NLc0NTc1MzdT0lEKTi0uzszPAykwqgUAT807KiwAAAA="/>
    <w:docVar w:name="commondata" w:val="eyJoZGlkIjoiOTM1OWY4MDI1MmY1NzZlZTVmN2VjNGY1OWI3NTU1MzQifQ=="/>
  </w:docVars>
  <w:rsids>
    <w:rsidRoot w:val="20383FE9"/>
    <w:rsid w:val="00005AC6"/>
    <w:rsid w:val="000221B5"/>
    <w:rsid w:val="00023F30"/>
    <w:rsid w:val="000439D1"/>
    <w:rsid w:val="00050F66"/>
    <w:rsid w:val="00057133"/>
    <w:rsid w:val="0006240F"/>
    <w:rsid w:val="000634BA"/>
    <w:rsid w:val="0008761E"/>
    <w:rsid w:val="000A0389"/>
    <w:rsid w:val="000B3E42"/>
    <w:rsid w:val="000C23DB"/>
    <w:rsid w:val="000D71E7"/>
    <w:rsid w:val="000E17F3"/>
    <w:rsid w:val="00101B57"/>
    <w:rsid w:val="001027AD"/>
    <w:rsid w:val="00105905"/>
    <w:rsid w:val="00115ED1"/>
    <w:rsid w:val="0013087C"/>
    <w:rsid w:val="00141258"/>
    <w:rsid w:val="00192FA4"/>
    <w:rsid w:val="001A12BD"/>
    <w:rsid w:val="001B4ECA"/>
    <w:rsid w:val="001D5493"/>
    <w:rsid w:val="00202C6D"/>
    <w:rsid w:val="00205182"/>
    <w:rsid w:val="00211897"/>
    <w:rsid w:val="00225232"/>
    <w:rsid w:val="00241DC7"/>
    <w:rsid w:val="002446B2"/>
    <w:rsid w:val="00291F9B"/>
    <w:rsid w:val="00295455"/>
    <w:rsid w:val="002A4DEB"/>
    <w:rsid w:val="002A585A"/>
    <w:rsid w:val="002B0253"/>
    <w:rsid w:val="002B1B08"/>
    <w:rsid w:val="002B7C51"/>
    <w:rsid w:val="002C3C4C"/>
    <w:rsid w:val="002D0164"/>
    <w:rsid w:val="002E6893"/>
    <w:rsid w:val="00303D5B"/>
    <w:rsid w:val="00316EA8"/>
    <w:rsid w:val="00321D55"/>
    <w:rsid w:val="003318B6"/>
    <w:rsid w:val="00337048"/>
    <w:rsid w:val="00345FDC"/>
    <w:rsid w:val="0035289C"/>
    <w:rsid w:val="00363677"/>
    <w:rsid w:val="00382783"/>
    <w:rsid w:val="003A2D51"/>
    <w:rsid w:val="003A73D7"/>
    <w:rsid w:val="003B7F90"/>
    <w:rsid w:val="003C0741"/>
    <w:rsid w:val="003C56AB"/>
    <w:rsid w:val="003D28C8"/>
    <w:rsid w:val="003D2E32"/>
    <w:rsid w:val="003E21B2"/>
    <w:rsid w:val="003E2513"/>
    <w:rsid w:val="003E6E2C"/>
    <w:rsid w:val="003F6017"/>
    <w:rsid w:val="003F7EF5"/>
    <w:rsid w:val="004022E9"/>
    <w:rsid w:val="00404992"/>
    <w:rsid w:val="0041595D"/>
    <w:rsid w:val="004329FD"/>
    <w:rsid w:val="00453B45"/>
    <w:rsid w:val="004567D2"/>
    <w:rsid w:val="00472019"/>
    <w:rsid w:val="004941B0"/>
    <w:rsid w:val="004944D1"/>
    <w:rsid w:val="004C2F5E"/>
    <w:rsid w:val="004C3F57"/>
    <w:rsid w:val="004C6C8F"/>
    <w:rsid w:val="004D60AF"/>
    <w:rsid w:val="004D6153"/>
    <w:rsid w:val="004F3B8F"/>
    <w:rsid w:val="004F4251"/>
    <w:rsid w:val="00506E6F"/>
    <w:rsid w:val="005522A2"/>
    <w:rsid w:val="00560D4E"/>
    <w:rsid w:val="00561919"/>
    <w:rsid w:val="00567D4D"/>
    <w:rsid w:val="0057153E"/>
    <w:rsid w:val="00581116"/>
    <w:rsid w:val="00593DAC"/>
    <w:rsid w:val="00594A4B"/>
    <w:rsid w:val="00597B95"/>
    <w:rsid w:val="005C25E6"/>
    <w:rsid w:val="005C2CF7"/>
    <w:rsid w:val="005C4181"/>
    <w:rsid w:val="005D6D00"/>
    <w:rsid w:val="005E37DA"/>
    <w:rsid w:val="005E4E2F"/>
    <w:rsid w:val="00624541"/>
    <w:rsid w:val="00633080"/>
    <w:rsid w:val="006362FD"/>
    <w:rsid w:val="006414CC"/>
    <w:rsid w:val="00653F4E"/>
    <w:rsid w:val="00657549"/>
    <w:rsid w:val="00663149"/>
    <w:rsid w:val="00682D0E"/>
    <w:rsid w:val="006960F3"/>
    <w:rsid w:val="006B1D41"/>
    <w:rsid w:val="006B67E8"/>
    <w:rsid w:val="006B6E92"/>
    <w:rsid w:val="006F44D1"/>
    <w:rsid w:val="007527AC"/>
    <w:rsid w:val="00762F09"/>
    <w:rsid w:val="007A5DDB"/>
    <w:rsid w:val="007D733E"/>
    <w:rsid w:val="007E4A21"/>
    <w:rsid w:val="007F0221"/>
    <w:rsid w:val="007F4746"/>
    <w:rsid w:val="007F5359"/>
    <w:rsid w:val="008357B1"/>
    <w:rsid w:val="00836428"/>
    <w:rsid w:val="00853229"/>
    <w:rsid w:val="00854364"/>
    <w:rsid w:val="008564BE"/>
    <w:rsid w:val="00862D9C"/>
    <w:rsid w:val="00871BB7"/>
    <w:rsid w:val="00874C7C"/>
    <w:rsid w:val="008801B9"/>
    <w:rsid w:val="00891F84"/>
    <w:rsid w:val="008D5704"/>
    <w:rsid w:val="008E5381"/>
    <w:rsid w:val="008F1E4A"/>
    <w:rsid w:val="009233CE"/>
    <w:rsid w:val="009374EF"/>
    <w:rsid w:val="0096446A"/>
    <w:rsid w:val="00976B1B"/>
    <w:rsid w:val="0098666F"/>
    <w:rsid w:val="009B2B2A"/>
    <w:rsid w:val="009C0C98"/>
    <w:rsid w:val="009E00C0"/>
    <w:rsid w:val="009E22F1"/>
    <w:rsid w:val="009E31FF"/>
    <w:rsid w:val="009E76C5"/>
    <w:rsid w:val="00A04E2C"/>
    <w:rsid w:val="00A22E3B"/>
    <w:rsid w:val="00A358B3"/>
    <w:rsid w:val="00A3742D"/>
    <w:rsid w:val="00A43401"/>
    <w:rsid w:val="00A47CBC"/>
    <w:rsid w:val="00A50ECB"/>
    <w:rsid w:val="00A64972"/>
    <w:rsid w:val="00A73A3C"/>
    <w:rsid w:val="00AA1257"/>
    <w:rsid w:val="00AA1633"/>
    <w:rsid w:val="00AB37C7"/>
    <w:rsid w:val="00AC5FE2"/>
    <w:rsid w:val="00AE54E0"/>
    <w:rsid w:val="00AE6AC9"/>
    <w:rsid w:val="00AF2A3B"/>
    <w:rsid w:val="00AF2A48"/>
    <w:rsid w:val="00B12D95"/>
    <w:rsid w:val="00B22933"/>
    <w:rsid w:val="00B72B0C"/>
    <w:rsid w:val="00B87CFD"/>
    <w:rsid w:val="00B94A13"/>
    <w:rsid w:val="00B95AB1"/>
    <w:rsid w:val="00BA32CC"/>
    <w:rsid w:val="00BB1249"/>
    <w:rsid w:val="00BB4E44"/>
    <w:rsid w:val="00C01B0E"/>
    <w:rsid w:val="00C26735"/>
    <w:rsid w:val="00C509E6"/>
    <w:rsid w:val="00C76594"/>
    <w:rsid w:val="00C87983"/>
    <w:rsid w:val="00CA7E56"/>
    <w:rsid w:val="00CB332B"/>
    <w:rsid w:val="00CB5F1F"/>
    <w:rsid w:val="00CC7D5E"/>
    <w:rsid w:val="00CD48FB"/>
    <w:rsid w:val="00D037F6"/>
    <w:rsid w:val="00D0400D"/>
    <w:rsid w:val="00D0702E"/>
    <w:rsid w:val="00D10DA9"/>
    <w:rsid w:val="00D3099A"/>
    <w:rsid w:val="00D340DA"/>
    <w:rsid w:val="00D42FE5"/>
    <w:rsid w:val="00D60C6E"/>
    <w:rsid w:val="00D72F94"/>
    <w:rsid w:val="00D80327"/>
    <w:rsid w:val="00D80B7C"/>
    <w:rsid w:val="00DA0CBC"/>
    <w:rsid w:val="00DA60EC"/>
    <w:rsid w:val="00DC3383"/>
    <w:rsid w:val="00DD1A16"/>
    <w:rsid w:val="00DF12C4"/>
    <w:rsid w:val="00E14393"/>
    <w:rsid w:val="00E218BE"/>
    <w:rsid w:val="00E6462A"/>
    <w:rsid w:val="00E917A7"/>
    <w:rsid w:val="00E91B56"/>
    <w:rsid w:val="00E9476D"/>
    <w:rsid w:val="00EC4482"/>
    <w:rsid w:val="00EC489C"/>
    <w:rsid w:val="00ED1362"/>
    <w:rsid w:val="00F325E6"/>
    <w:rsid w:val="00F3708E"/>
    <w:rsid w:val="00F42775"/>
    <w:rsid w:val="00F51063"/>
    <w:rsid w:val="00F65FA0"/>
    <w:rsid w:val="00F86F2D"/>
    <w:rsid w:val="00FB6206"/>
    <w:rsid w:val="00FC48E2"/>
    <w:rsid w:val="00FD37F2"/>
    <w:rsid w:val="00FD68F9"/>
    <w:rsid w:val="00FF6FB9"/>
    <w:rsid w:val="00FF7F61"/>
    <w:rsid w:val="016109BE"/>
    <w:rsid w:val="047D48B1"/>
    <w:rsid w:val="055E53D1"/>
    <w:rsid w:val="0620091D"/>
    <w:rsid w:val="06BFE3E3"/>
    <w:rsid w:val="078D3897"/>
    <w:rsid w:val="08E873D7"/>
    <w:rsid w:val="097346D7"/>
    <w:rsid w:val="0ABB6AF5"/>
    <w:rsid w:val="10E0790B"/>
    <w:rsid w:val="12802254"/>
    <w:rsid w:val="169311EC"/>
    <w:rsid w:val="187FC87E"/>
    <w:rsid w:val="19FFFAD2"/>
    <w:rsid w:val="1AC9700C"/>
    <w:rsid w:val="1BDDF480"/>
    <w:rsid w:val="1D4F402C"/>
    <w:rsid w:val="1DE46879"/>
    <w:rsid w:val="1EF591FD"/>
    <w:rsid w:val="1F3421B9"/>
    <w:rsid w:val="20383FE9"/>
    <w:rsid w:val="205B0707"/>
    <w:rsid w:val="238C7F76"/>
    <w:rsid w:val="23961965"/>
    <w:rsid w:val="23DC410D"/>
    <w:rsid w:val="2C6426F1"/>
    <w:rsid w:val="2CD82CDD"/>
    <w:rsid w:val="2D8C2313"/>
    <w:rsid w:val="2D8D3ECA"/>
    <w:rsid w:val="2FE703B4"/>
    <w:rsid w:val="3095731D"/>
    <w:rsid w:val="326E5EA4"/>
    <w:rsid w:val="35FD11AD"/>
    <w:rsid w:val="36C3F77A"/>
    <w:rsid w:val="36DE54C1"/>
    <w:rsid w:val="37D31AB9"/>
    <w:rsid w:val="37FAD047"/>
    <w:rsid w:val="39EAAFE0"/>
    <w:rsid w:val="3A47762A"/>
    <w:rsid w:val="3AFFA9DA"/>
    <w:rsid w:val="3B7DD518"/>
    <w:rsid w:val="3CE79DFE"/>
    <w:rsid w:val="3D7F12AE"/>
    <w:rsid w:val="3DBF1509"/>
    <w:rsid w:val="3DF2B2E6"/>
    <w:rsid w:val="3E605DE6"/>
    <w:rsid w:val="3ED76D29"/>
    <w:rsid w:val="3F75B7C1"/>
    <w:rsid w:val="3FBD58B1"/>
    <w:rsid w:val="3FBE37A3"/>
    <w:rsid w:val="3FFFFDEC"/>
    <w:rsid w:val="471C5C4A"/>
    <w:rsid w:val="4AD131F0"/>
    <w:rsid w:val="4AF82814"/>
    <w:rsid w:val="4C0F7801"/>
    <w:rsid w:val="4CD3B648"/>
    <w:rsid w:val="4D7BB106"/>
    <w:rsid w:val="4F1A3A64"/>
    <w:rsid w:val="500D13E2"/>
    <w:rsid w:val="52205B84"/>
    <w:rsid w:val="52F65EE9"/>
    <w:rsid w:val="53736169"/>
    <w:rsid w:val="53BDB3BE"/>
    <w:rsid w:val="53D378E3"/>
    <w:rsid w:val="5469701D"/>
    <w:rsid w:val="54703A7A"/>
    <w:rsid w:val="55A169B1"/>
    <w:rsid w:val="5733D614"/>
    <w:rsid w:val="57AFBFE0"/>
    <w:rsid w:val="57F91028"/>
    <w:rsid w:val="59E6F715"/>
    <w:rsid w:val="5A805270"/>
    <w:rsid w:val="5AED33FA"/>
    <w:rsid w:val="5BA043A4"/>
    <w:rsid w:val="5BDF217F"/>
    <w:rsid w:val="5BEF0304"/>
    <w:rsid w:val="5C38462F"/>
    <w:rsid w:val="5DB37858"/>
    <w:rsid w:val="5DDB7FDF"/>
    <w:rsid w:val="5DE72D34"/>
    <w:rsid w:val="5E4D5E8F"/>
    <w:rsid w:val="5FCEA9F0"/>
    <w:rsid w:val="5FD4A680"/>
    <w:rsid w:val="5FF47144"/>
    <w:rsid w:val="6157817D"/>
    <w:rsid w:val="61722BDF"/>
    <w:rsid w:val="62E75365"/>
    <w:rsid w:val="64EC4A56"/>
    <w:rsid w:val="6588633D"/>
    <w:rsid w:val="672667C7"/>
    <w:rsid w:val="69FF4E99"/>
    <w:rsid w:val="6A4B26A9"/>
    <w:rsid w:val="6A799DC9"/>
    <w:rsid w:val="6D6D1651"/>
    <w:rsid w:val="6EEC7DA6"/>
    <w:rsid w:val="6EFA0ADC"/>
    <w:rsid w:val="6F7BFDCD"/>
    <w:rsid w:val="6FBFC57F"/>
    <w:rsid w:val="6FED8AB2"/>
    <w:rsid w:val="6FFBD468"/>
    <w:rsid w:val="71E43966"/>
    <w:rsid w:val="720235C0"/>
    <w:rsid w:val="72502BF9"/>
    <w:rsid w:val="73F5F9F5"/>
    <w:rsid w:val="75BF7BF5"/>
    <w:rsid w:val="75CA0C1D"/>
    <w:rsid w:val="75E64F95"/>
    <w:rsid w:val="76FD4D32"/>
    <w:rsid w:val="76FF5463"/>
    <w:rsid w:val="776FE486"/>
    <w:rsid w:val="777F8EC9"/>
    <w:rsid w:val="77BE5CC3"/>
    <w:rsid w:val="77EB3E85"/>
    <w:rsid w:val="77F60D8C"/>
    <w:rsid w:val="77FDCF0A"/>
    <w:rsid w:val="77FE2FF5"/>
    <w:rsid w:val="79FB3B88"/>
    <w:rsid w:val="7AC96BCA"/>
    <w:rsid w:val="7AE33543"/>
    <w:rsid w:val="7AF4420D"/>
    <w:rsid w:val="7AFD5B8C"/>
    <w:rsid w:val="7B950209"/>
    <w:rsid w:val="7BBF53B4"/>
    <w:rsid w:val="7BFB1A30"/>
    <w:rsid w:val="7BFF02F8"/>
    <w:rsid w:val="7C401263"/>
    <w:rsid w:val="7DED4055"/>
    <w:rsid w:val="7DF53FB7"/>
    <w:rsid w:val="7EF543E0"/>
    <w:rsid w:val="7EF60DF9"/>
    <w:rsid w:val="7EF7BDD1"/>
    <w:rsid w:val="7EFCEF48"/>
    <w:rsid w:val="7F6607A2"/>
    <w:rsid w:val="7F6D0D8F"/>
    <w:rsid w:val="7FAEDE98"/>
    <w:rsid w:val="7FBB5E63"/>
    <w:rsid w:val="7FCF1C8C"/>
    <w:rsid w:val="7FFF0FFF"/>
    <w:rsid w:val="8B7F84BB"/>
    <w:rsid w:val="91FF39CF"/>
    <w:rsid w:val="937E1513"/>
    <w:rsid w:val="94E69AE9"/>
    <w:rsid w:val="9F3D7D2B"/>
    <w:rsid w:val="A35FFA8D"/>
    <w:rsid w:val="A8CB6EC0"/>
    <w:rsid w:val="AA7C8B5E"/>
    <w:rsid w:val="AB9FFAA9"/>
    <w:rsid w:val="ADE73CA9"/>
    <w:rsid w:val="AF578487"/>
    <w:rsid w:val="AFFD80B4"/>
    <w:rsid w:val="AFFF44D7"/>
    <w:rsid w:val="B17BAFF6"/>
    <w:rsid w:val="B7EB068A"/>
    <w:rsid w:val="BA643E18"/>
    <w:rsid w:val="BB7ADEC4"/>
    <w:rsid w:val="BF97F2A7"/>
    <w:rsid w:val="C21FF4EC"/>
    <w:rsid w:val="C6FFE4FC"/>
    <w:rsid w:val="C7DFCE1A"/>
    <w:rsid w:val="CBFE3A81"/>
    <w:rsid w:val="CDFE742F"/>
    <w:rsid w:val="D473D781"/>
    <w:rsid w:val="D4AB6CB2"/>
    <w:rsid w:val="DB5B2DA3"/>
    <w:rsid w:val="DBF7B078"/>
    <w:rsid w:val="DD697FD0"/>
    <w:rsid w:val="DDC695ED"/>
    <w:rsid w:val="DE75F54F"/>
    <w:rsid w:val="DEFF785A"/>
    <w:rsid w:val="DFBBAF65"/>
    <w:rsid w:val="E36E3802"/>
    <w:rsid w:val="E3D4D567"/>
    <w:rsid w:val="E3FE22ED"/>
    <w:rsid w:val="E77B05A2"/>
    <w:rsid w:val="E7E9EC26"/>
    <w:rsid w:val="E7FFFA05"/>
    <w:rsid w:val="EBAC30B3"/>
    <w:rsid w:val="EBBC86D5"/>
    <w:rsid w:val="EBD5DE56"/>
    <w:rsid w:val="EF7EB29B"/>
    <w:rsid w:val="EFEE7E5C"/>
    <w:rsid w:val="EFF246D6"/>
    <w:rsid w:val="EFF67A37"/>
    <w:rsid w:val="EFFBD58C"/>
    <w:rsid w:val="F2B3D6B5"/>
    <w:rsid w:val="F337F283"/>
    <w:rsid w:val="F37BCB56"/>
    <w:rsid w:val="F5D3C225"/>
    <w:rsid w:val="F5EAF24B"/>
    <w:rsid w:val="F5FE0908"/>
    <w:rsid w:val="F77BAA81"/>
    <w:rsid w:val="F79F3C93"/>
    <w:rsid w:val="F7B58E93"/>
    <w:rsid w:val="F7EFE396"/>
    <w:rsid w:val="F9FB646E"/>
    <w:rsid w:val="FA9BF3D3"/>
    <w:rsid w:val="FAED5789"/>
    <w:rsid w:val="FBB5D406"/>
    <w:rsid w:val="FBFD0DEC"/>
    <w:rsid w:val="FCBF0F2A"/>
    <w:rsid w:val="FDEFE972"/>
    <w:rsid w:val="FDF9D995"/>
    <w:rsid w:val="FDFFEBEF"/>
    <w:rsid w:val="FEAE9291"/>
    <w:rsid w:val="FEDE8CF7"/>
    <w:rsid w:val="FEDF25C6"/>
    <w:rsid w:val="FEFB1ED8"/>
    <w:rsid w:val="FEFE92B2"/>
    <w:rsid w:val="FF1D684A"/>
    <w:rsid w:val="FF6D72D9"/>
    <w:rsid w:val="FF79D3E1"/>
    <w:rsid w:val="FFBD27ED"/>
    <w:rsid w:val="FFBF2965"/>
    <w:rsid w:val="FFD74174"/>
    <w:rsid w:val="FFE7BE6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579" w:lineRule="exact"/>
      <w:ind w:firstLine="200" w:firstLineChars="200"/>
      <w:jc w:val="both"/>
    </w:pPr>
    <w:rPr>
      <w:rFonts w:ascii="Times New Roman" w:hAnsi="Times New Roman" w:eastAsia="仿宋_GB2312" w:cstheme="minorBidi"/>
      <w:kern w:val="2"/>
      <w:sz w:val="32"/>
      <w:szCs w:val="24"/>
      <w:lang w:val="en-US" w:eastAsia="zh-CN" w:bidi="ar-SA"/>
    </w:rPr>
  </w:style>
  <w:style w:type="paragraph" w:styleId="2">
    <w:name w:val="heading 1"/>
    <w:basedOn w:val="1"/>
    <w:next w:val="1"/>
    <w:link w:val="24"/>
    <w:qFormat/>
    <w:uiPriority w:val="0"/>
    <w:pPr>
      <w:keepNext/>
      <w:keepLines/>
      <w:outlineLvl w:val="0"/>
    </w:pPr>
    <w:rPr>
      <w:rFonts w:eastAsia="黑体"/>
      <w:bCs/>
      <w:kern w:val="44"/>
      <w:szCs w:val="44"/>
    </w:rPr>
  </w:style>
  <w:style w:type="paragraph" w:styleId="3">
    <w:name w:val="heading 2"/>
    <w:basedOn w:val="1"/>
    <w:next w:val="1"/>
    <w:unhideWhenUsed/>
    <w:qFormat/>
    <w:uiPriority w:val="0"/>
    <w:pPr>
      <w:keepNext/>
      <w:keepLines/>
      <w:ind w:firstLine="880"/>
      <w:outlineLvl w:val="1"/>
    </w:pPr>
    <w:rPr>
      <w:rFonts w:eastAsia="楷体_GB2312"/>
    </w:rPr>
  </w:style>
  <w:style w:type="paragraph" w:styleId="4">
    <w:name w:val="heading 3"/>
    <w:basedOn w:val="1"/>
    <w:next w:val="1"/>
    <w:semiHidden/>
    <w:unhideWhenUsed/>
    <w:qFormat/>
    <w:uiPriority w:val="0"/>
    <w:pPr>
      <w:ind w:firstLine="880"/>
      <w:jc w:val="left"/>
      <w:outlineLvl w:val="2"/>
    </w:pPr>
    <w:rPr>
      <w:rFonts w:hint="eastAsia" w:cs="Times New Roman"/>
      <w:b/>
      <w:bCs/>
      <w:kern w:val="0"/>
      <w:szCs w:val="27"/>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qFormat/>
    <w:uiPriority w:val="0"/>
    <w:rPr>
      <w:sz w:val="18"/>
      <w:szCs w:val="18"/>
    </w:rPr>
  </w:style>
  <w:style w:type="paragraph" w:styleId="6">
    <w:name w:val="footer"/>
    <w:basedOn w:val="1"/>
    <w:link w:val="26"/>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itle"/>
    <w:basedOn w:val="1"/>
    <w:next w:val="1"/>
    <w:link w:val="22"/>
    <w:qFormat/>
    <w:uiPriority w:val="0"/>
    <w:pPr>
      <w:spacing w:before="240" w:after="60"/>
      <w:jc w:val="center"/>
      <w:outlineLvl w:val="0"/>
    </w:pPr>
    <w:rPr>
      <w:rFonts w:asciiTheme="majorHAnsi" w:hAnsiTheme="majorHAnsi" w:eastAsiaTheme="majorEastAsia" w:cstheme="majorBidi"/>
      <w:b/>
      <w:bCs/>
      <w:szCs w:val="32"/>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customStyle="1" w:styleId="13">
    <w:name w:val="批注框文本 字符"/>
    <w:basedOn w:val="11"/>
    <w:link w:val="5"/>
    <w:qFormat/>
    <w:uiPriority w:val="0"/>
    <w:rPr>
      <w:kern w:val="2"/>
      <w:sz w:val="18"/>
      <w:szCs w:val="18"/>
    </w:rPr>
  </w:style>
  <w:style w:type="character" w:customStyle="1" w:styleId="14">
    <w:name w:val="font31"/>
    <w:basedOn w:val="11"/>
    <w:qFormat/>
    <w:uiPriority w:val="0"/>
    <w:rPr>
      <w:rFonts w:ascii="黑体" w:hAnsi="宋体" w:eastAsia="黑体" w:cs="黑体"/>
      <w:color w:val="000000"/>
      <w:sz w:val="22"/>
      <w:szCs w:val="22"/>
      <w:u w:val="none"/>
    </w:rPr>
  </w:style>
  <w:style w:type="character" w:customStyle="1" w:styleId="15">
    <w:name w:val="font122"/>
    <w:basedOn w:val="11"/>
    <w:qFormat/>
    <w:uiPriority w:val="0"/>
    <w:rPr>
      <w:rFonts w:hint="default" w:ascii="Times New Roman" w:hAnsi="Times New Roman" w:cs="Times New Roman"/>
      <w:color w:val="000000"/>
      <w:sz w:val="22"/>
      <w:szCs w:val="22"/>
      <w:u w:val="none"/>
    </w:rPr>
  </w:style>
  <w:style w:type="character" w:customStyle="1" w:styleId="16">
    <w:name w:val="font41"/>
    <w:basedOn w:val="11"/>
    <w:qFormat/>
    <w:uiPriority w:val="0"/>
    <w:rPr>
      <w:rFonts w:hint="eastAsia" w:ascii="黑体" w:hAnsi="宋体" w:eastAsia="黑体" w:cs="黑体"/>
      <w:color w:val="000000"/>
      <w:sz w:val="22"/>
      <w:szCs w:val="22"/>
      <w:u w:val="none"/>
    </w:rPr>
  </w:style>
  <w:style w:type="character" w:customStyle="1" w:styleId="17">
    <w:name w:val="font12"/>
    <w:basedOn w:val="11"/>
    <w:qFormat/>
    <w:uiPriority w:val="0"/>
    <w:rPr>
      <w:rFonts w:ascii="方正书宋_GBK" w:hAnsi="方正书宋_GBK" w:eastAsia="方正书宋_GBK" w:cs="方正书宋_GBK"/>
      <w:color w:val="000000"/>
      <w:sz w:val="22"/>
      <w:szCs w:val="22"/>
      <w:u w:val="none"/>
    </w:rPr>
  </w:style>
  <w:style w:type="character" w:customStyle="1" w:styleId="18">
    <w:name w:val="font01"/>
    <w:basedOn w:val="11"/>
    <w:qFormat/>
    <w:uiPriority w:val="0"/>
    <w:rPr>
      <w:rFonts w:hint="eastAsia" w:ascii="黑体" w:hAnsi="宋体" w:eastAsia="黑体" w:cs="黑体"/>
      <w:color w:val="000000"/>
      <w:sz w:val="21"/>
      <w:szCs w:val="21"/>
      <w:u w:val="none"/>
    </w:rPr>
  </w:style>
  <w:style w:type="character" w:customStyle="1" w:styleId="19">
    <w:name w:val="font91"/>
    <w:basedOn w:val="11"/>
    <w:qFormat/>
    <w:uiPriority w:val="0"/>
    <w:rPr>
      <w:rFonts w:hint="default" w:ascii="Times New Roman" w:hAnsi="Times New Roman" w:cs="Times New Roman"/>
      <w:color w:val="000000"/>
      <w:sz w:val="21"/>
      <w:szCs w:val="21"/>
      <w:u w:val="none"/>
    </w:rPr>
  </w:style>
  <w:style w:type="character" w:customStyle="1" w:styleId="20">
    <w:name w:val="font21"/>
    <w:basedOn w:val="11"/>
    <w:qFormat/>
    <w:uiPriority w:val="0"/>
    <w:rPr>
      <w:rFonts w:hint="default" w:ascii="Times New Roman" w:hAnsi="Times New Roman" w:cs="Times New Roman"/>
      <w:color w:val="000000"/>
      <w:sz w:val="24"/>
      <w:szCs w:val="24"/>
      <w:u w:val="none"/>
    </w:rPr>
  </w:style>
  <w:style w:type="table" w:customStyle="1" w:styleId="21">
    <w:name w:val="网格型1"/>
    <w:basedOn w:val="9"/>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
    <w:name w:val="标题 字符"/>
    <w:basedOn w:val="11"/>
    <w:link w:val="8"/>
    <w:qFormat/>
    <w:uiPriority w:val="0"/>
    <w:rPr>
      <w:rFonts w:asciiTheme="majorHAnsi" w:hAnsiTheme="majorHAnsi" w:eastAsiaTheme="majorEastAsia" w:cstheme="majorBidi"/>
      <w:b/>
      <w:bCs/>
      <w:kern w:val="2"/>
      <w:sz w:val="32"/>
      <w:szCs w:val="32"/>
    </w:rPr>
  </w:style>
  <w:style w:type="paragraph" w:styleId="23">
    <w:name w:val="List Paragraph"/>
    <w:basedOn w:val="1"/>
    <w:unhideWhenUsed/>
    <w:qFormat/>
    <w:uiPriority w:val="99"/>
    <w:pPr>
      <w:ind w:firstLine="420"/>
    </w:pPr>
  </w:style>
  <w:style w:type="character" w:customStyle="1" w:styleId="24">
    <w:name w:val="标题 1 字符"/>
    <w:basedOn w:val="11"/>
    <w:link w:val="2"/>
    <w:qFormat/>
    <w:uiPriority w:val="0"/>
    <w:rPr>
      <w:rFonts w:eastAsia="黑体" w:asciiTheme="minorHAnsi" w:hAnsiTheme="minorHAnsi" w:cstheme="minorBidi"/>
      <w:bCs/>
      <w:kern w:val="44"/>
      <w:sz w:val="32"/>
      <w:szCs w:val="44"/>
    </w:rPr>
  </w:style>
  <w:style w:type="table" w:customStyle="1" w:styleId="25">
    <w:name w:val="网格型2"/>
    <w:basedOn w:val="9"/>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页脚 字符"/>
    <w:basedOn w:val="11"/>
    <w:link w:val="6"/>
    <w:qFormat/>
    <w:uiPriority w:val="99"/>
    <w:rPr>
      <w:rFonts w:eastAsia="仿宋_GB2312"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浙江省发展和改革委员会</Company>
  <Pages>7</Pages>
  <Words>2023</Words>
  <Characters>2119</Characters>
  <Lines>16</Lines>
  <Paragraphs>4</Paragraphs>
  <TotalTime>1</TotalTime>
  <ScaleCrop>false</ScaleCrop>
  <LinksUpToDate>false</LinksUpToDate>
  <CharactersWithSpaces>2203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2026-05-15T17:41:00Z</dcterms:created>
  <dc:creator>何贤俊</dc:creator>
  <cp:lastModifiedBy>鸭脖儿</cp:lastModifiedBy>
  <cp:lastPrinted>2026-01-13T09:37:00Z</cp:lastPrinted>
  <dcterms:modified xsi:type="dcterms:W3CDTF">2026-05-19T03:13:50Z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EBDBD0A52A094B1AB699072443DD89AD_13</vt:lpwstr>
  </property>
  <property fmtid="{D5CDD505-2E9C-101B-9397-08002B2CF9AE}" pid="4" name="KSOTemplateDocerSaveRecord">
    <vt:lpwstr>eyJoZGlkIjoiYTgwNmUyN2VjZDJkYTczOTEyOGVjM2JjZjFlZmRiZWUiLCJ1c2VySWQiOiIyNTY3OTA4MTEifQ==</vt:lpwstr>
  </property>
</Properties>
</file>